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6"/>
        <w:spacing w:line="24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-1148715</wp:posOffset>
            </wp:positionV>
            <wp:extent cx="7568565" cy="10710545"/>
            <wp:effectExtent l="0" t="0" r="13335" b="14605"/>
            <wp:wrapNone/>
            <wp:docPr id="5" name="图片 5" descr="操作手册封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操作手册封面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hint="eastAsia" w:ascii="微软雅黑" w:hAnsi="微软雅黑" w:eastAsia="微软雅黑" w:cs="微软雅黑"/>
          <w:b/>
          <w:bCs/>
          <w:sz w:val="24"/>
          <w:szCs w:val="24"/>
        </w:rPr>
        <w:id w:val="147451667"/>
        <w15:color w:val="DBDBDB"/>
      </w:sdtPr>
      <w:sdtEndPr>
        <w:rPr>
          <w:rFonts w:hint="eastAsia" w:ascii="微软雅黑" w:hAnsi="微软雅黑" w:eastAsia="微软雅黑" w:cs="微软雅黑"/>
          <w:b/>
          <w:bCs/>
          <w:sz w:val="4"/>
          <w:szCs w:val="4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afterLines="0" w:line="460" w:lineRule="exact"/>
            <w:jc w:val="center"/>
            <w:textAlignment w:val="auto"/>
            <w:rPr>
              <w:rStyle w:val="34"/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Style w:val="34"/>
              <w:rFonts w:hint="eastAsia" w:ascii="微软雅黑" w:hAnsi="微软雅黑" w:eastAsia="微软雅黑" w:cs="微软雅黑"/>
              <w:sz w:val="24"/>
              <w:szCs w:val="24"/>
            </w:rPr>
            <w:t>目   录</w:t>
          </w:r>
        </w:p>
        <w:p>
          <w:pPr>
            <w:pStyle w:val="14"/>
            <w:tabs>
              <w:tab w:val="right" w:leader="dot" w:pos="8306"/>
            </w:tabs>
          </w:pPr>
          <w:bookmarkStart w:id="74" w:name="_GoBack"/>
          <w:bookmarkEnd w:id="74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_Toc13627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一、 使用须知</w:t>
          </w:r>
          <w:r>
            <w:tab/>
          </w:r>
          <w:r>
            <w:fldChar w:fldCharType="begin"/>
          </w:r>
          <w:r>
            <w:instrText xml:space="preserve"> PAGEREF _Toc13627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_Toc29588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二、 登录办法</w:t>
          </w:r>
          <w:r>
            <w:tab/>
          </w:r>
          <w:r>
            <w:fldChar w:fldCharType="begin"/>
          </w:r>
          <w:r>
            <w:instrText xml:space="preserve"> PAGEREF _Toc29588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_Toc27437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（一） 电脑端</w:t>
          </w:r>
          <w:r>
            <w:tab/>
          </w:r>
          <w:r>
            <w:fldChar w:fldCharType="begin"/>
          </w:r>
          <w:r>
            <w:instrText xml:space="preserve"> PAGEREF _Toc27437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_Toc5097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（二） 手机版</w:t>
          </w:r>
          <w:r>
            <w:tab/>
          </w:r>
          <w:r>
            <w:fldChar w:fldCharType="begin"/>
          </w:r>
          <w:r>
            <w:instrText xml:space="preserve"> PAGEREF _Toc5097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_Toc13521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三、 PC端报名流程演示</w:t>
          </w:r>
          <w:r>
            <w:tab/>
          </w:r>
          <w:r>
            <w:fldChar w:fldCharType="begin"/>
          </w:r>
          <w:r>
            <w:instrText xml:space="preserve"> PAGEREF _Toc13521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_Toc25523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（一） 学段报名入口选择</w:t>
          </w:r>
          <w:r>
            <w:tab/>
          </w:r>
          <w:r>
            <w:fldChar w:fldCharType="begin"/>
          </w:r>
          <w:r>
            <w:instrText xml:space="preserve"> PAGEREF _Toc25523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_Toc14698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（二） 学生信息提交</w:t>
          </w:r>
          <w:r>
            <w:tab/>
          </w:r>
          <w:r>
            <w:fldChar w:fldCharType="begin"/>
          </w:r>
          <w:r>
            <w:instrText xml:space="preserve"> PAGEREF _Toc14698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_Toc2979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（三） 区域选择</w:t>
          </w:r>
          <w:r>
            <w:tab/>
          </w:r>
          <w:r>
            <w:fldChar w:fldCharType="begin"/>
          </w:r>
          <w:r>
            <w:instrText xml:space="preserve"> PAGEREF _Toc2979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_Toc27538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 xml:space="preserve">1． </w:t>
          </w:r>
          <w:r>
            <w:rPr>
              <w:rFonts w:hint="eastAsia" w:ascii="微软雅黑" w:hAnsi="微软雅黑" w:eastAsia="微软雅黑" w:cs="微软雅黑"/>
            </w:rPr>
            <w:t>选择意愿就读的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县市区</w:t>
          </w:r>
          <w:r>
            <w:tab/>
          </w:r>
          <w:r>
            <w:fldChar w:fldCharType="begin"/>
          </w:r>
          <w:r>
            <w:instrText xml:space="preserve"> PAGEREF _Toc27538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_Toc5603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2． 意愿就读街道选择</w:t>
          </w:r>
          <w:r>
            <w:tab/>
          </w:r>
          <w:r>
            <w:fldChar w:fldCharType="begin"/>
          </w:r>
          <w:r>
            <w:instrText xml:space="preserve"> PAGEREF _Toc5603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_Toc3776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3． 生源类型选择</w:t>
          </w:r>
          <w:r>
            <w:tab/>
          </w:r>
          <w:r>
            <w:fldChar w:fldCharType="begin"/>
          </w:r>
          <w:r>
            <w:instrText xml:space="preserve"> PAGEREF _Toc3776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_Toc31271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（四） 信息填写</w:t>
          </w:r>
          <w:r>
            <w:tab/>
          </w:r>
          <w:r>
            <w:fldChar w:fldCharType="begin"/>
          </w:r>
          <w:r>
            <w:instrText xml:space="preserve"> PAGEREF _Toc31271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_Toc15785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1． 学生基本信息的采集</w:t>
          </w:r>
          <w:r>
            <w:tab/>
          </w:r>
          <w:r>
            <w:fldChar w:fldCharType="begin"/>
          </w:r>
          <w:r>
            <w:instrText xml:space="preserve"> PAGEREF _Toc15785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_Toc2803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2． 监护人信息采集</w:t>
          </w:r>
          <w:r>
            <w:tab/>
          </w:r>
          <w:r>
            <w:fldChar w:fldCharType="begin"/>
          </w:r>
          <w:r>
            <w:instrText xml:space="preserve"> PAGEREF _Toc2803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_Toc8405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3． 房产信息采集</w:t>
          </w:r>
          <w:r>
            <w:tab/>
          </w:r>
          <w:r>
            <w:fldChar w:fldCharType="begin"/>
          </w:r>
          <w:r>
            <w:instrText xml:space="preserve"> PAGEREF _Toc8405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_Toc22107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4． 社保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信息</w:t>
          </w:r>
          <w:r>
            <w:rPr>
              <w:rFonts w:hint="eastAsia" w:ascii="微软雅黑" w:hAnsi="微软雅黑" w:eastAsia="微软雅黑" w:cs="微软雅黑"/>
            </w:rPr>
            <w:t>、营业执照信息、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量化</w:t>
          </w:r>
          <w:r>
            <w:rPr>
              <w:rFonts w:hint="eastAsia" w:ascii="微软雅黑" w:hAnsi="微软雅黑" w:eastAsia="微软雅黑" w:cs="微软雅黑"/>
            </w:rPr>
            <w:t>积分采集</w:t>
          </w:r>
          <w:r>
            <w:tab/>
          </w:r>
          <w:r>
            <w:fldChar w:fldCharType="begin"/>
          </w:r>
          <w:r>
            <w:instrText xml:space="preserve"> PAGEREF _Toc22107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_Toc16118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（五） </w:t>
          </w:r>
          <w:r>
            <w:rPr>
              <w:rFonts w:hint="eastAsia" w:ascii="微软雅黑" w:hAnsi="微软雅黑" w:eastAsia="微软雅黑" w:cs="微软雅黑"/>
            </w:rPr>
            <w:t>证件上传</w:t>
          </w:r>
          <w:r>
            <w:tab/>
          </w:r>
          <w:r>
            <w:fldChar w:fldCharType="begin"/>
          </w:r>
          <w:r>
            <w:instrText xml:space="preserve"> PAGEREF _Toc16118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_Toc23951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（六） 意愿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学校</w:t>
          </w:r>
          <w:r>
            <w:rPr>
              <w:rFonts w:hint="eastAsia" w:ascii="微软雅黑" w:hAnsi="微软雅黑" w:eastAsia="微软雅黑" w:cs="微软雅黑"/>
            </w:rPr>
            <w:t>选择</w:t>
          </w:r>
          <w:r>
            <w:tab/>
          </w:r>
          <w:r>
            <w:fldChar w:fldCharType="begin"/>
          </w:r>
          <w:r>
            <w:instrText xml:space="preserve"> PAGEREF _Toc23951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_Toc23732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（七） </w:t>
          </w:r>
          <w:r>
            <w:rPr>
              <w:rFonts w:hint="eastAsia" w:ascii="微软雅黑" w:hAnsi="微软雅黑" w:eastAsia="微软雅黑" w:cs="微软雅黑"/>
            </w:rPr>
            <w:t>报名完成</w:t>
          </w:r>
          <w:r>
            <w:tab/>
          </w:r>
          <w:r>
            <w:fldChar w:fldCharType="begin"/>
          </w:r>
          <w:r>
            <w:instrText xml:space="preserve"> PAGEREF _Toc23732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_Toc25066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（八） 报名信息查看与修改</w:t>
          </w:r>
          <w:r>
            <w:tab/>
          </w:r>
          <w:r>
            <w:fldChar w:fldCharType="begin"/>
          </w:r>
          <w:r>
            <w:instrText xml:space="preserve"> PAGEREF _Toc25066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_Toc20487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1． 查看报名记录</w:t>
          </w:r>
          <w:r>
            <w:tab/>
          </w:r>
          <w:r>
            <w:fldChar w:fldCharType="begin"/>
          </w:r>
          <w:r>
            <w:instrText xml:space="preserve"> PAGEREF _Toc20487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_Toc15203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2． 修改报名记录</w:t>
          </w:r>
          <w:r>
            <w:tab/>
          </w:r>
          <w:r>
            <w:fldChar w:fldCharType="begin"/>
          </w:r>
          <w:r>
            <w:instrText xml:space="preserve"> PAGEREF _Toc15203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_Toc2917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3． 审核状态查询</w:t>
          </w:r>
          <w:r>
            <w:tab/>
          </w:r>
          <w:r>
            <w:fldChar w:fldCharType="begin"/>
          </w:r>
          <w:r>
            <w:instrText xml:space="preserve"> PAGEREF _Toc2917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_Toc2956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4． 录取结果查询</w:t>
          </w:r>
          <w:r>
            <w:tab/>
          </w:r>
          <w:r>
            <w:fldChar w:fldCharType="begin"/>
          </w:r>
          <w:r>
            <w:instrText xml:space="preserve"> PAGEREF _Toc2956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_Toc1860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四、 手机端报名流程演示（略）</w:t>
          </w:r>
          <w:r>
            <w:tab/>
          </w:r>
          <w:r>
            <w:fldChar w:fldCharType="begin"/>
          </w:r>
          <w:r>
            <w:instrText xml:space="preserve"> PAGEREF _Toc1860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_Toc31108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五、 基本要求</w:t>
          </w:r>
          <w:r>
            <w:tab/>
          </w:r>
          <w:r>
            <w:fldChar w:fldCharType="begin"/>
          </w:r>
          <w:r>
            <w:instrText xml:space="preserve"> PAGEREF _Toc31108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Lines="0" w:line="240" w:lineRule="auto"/>
            <w:textAlignment w:val="auto"/>
            <w:rPr>
              <w:rFonts w:hint="eastAsia" w:ascii="微软雅黑" w:hAnsi="微软雅黑" w:eastAsia="微软雅黑" w:cs="微软雅黑"/>
              <w:sz w:val="4"/>
              <w:szCs w:val="4"/>
            </w:rPr>
          </w:pPr>
        </w:p>
      </w:sdtContent>
    </w:sdt>
    <w:p>
      <w:pPr>
        <w:pStyle w:val="2"/>
        <w:bidi w:val="0"/>
        <w:rPr>
          <w:rFonts w:hint="eastAsia" w:ascii="微软雅黑" w:hAnsi="微软雅黑" w:eastAsia="微软雅黑" w:cs="微软雅黑"/>
        </w:rPr>
      </w:pPr>
      <w:bookmarkStart w:id="0" w:name="_MON_1636212184"/>
      <w:bookmarkEnd w:id="0"/>
      <w:bookmarkStart w:id="1" w:name="_Toc11116"/>
      <w:bookmarkStart w:id="2" w:name="_Toc2189"/>
      <w:bookmarkStart w:id="3" w:name="_Toc8155"/>
      <w:bookmarkStart w:id="4" w:name="_Toc13627"/>
      <w:r>
        <w:rPr>
          <w:rFonts w:hint="eastAsia" w:ascii="微软雅黑" w:hAnsi="微软雅黑" w:eastAsia="微软雅黑" w:cs="微软雅黑"/>
        </w:rPr>
        <w:t>使用须知</w:t>
      </w:r>
      <w:bookmarkEnd w:id="1"/>
      <w:bookmarkEnd w:id="2"/>
      <w:bookmarkEnd w:id="3"/>
      <w:bookmarkEnd w:id="4"/>
    </w:p>
    <w:p>
      <w:pPr>
        <w:pStyle w:val="33"/>
        <w:numPr>
          <w:ilvl w:val="0"/>
          <w:numId w:val="0"/>
        </w:numPr>
        <w:tabs>
          <w:tab w:val="left" w:pos="426"/>
        </w:tabs>
        <w:adjustRightInd w:val="0"/>
        <w:snapToGrid w:val="0"/>
        <w:spacing w:line="360" w:lineRule="auto"/>
        <w:ind w:left="6"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1.为响应上级教育行政部门招生政策要求，本平台使用浙江政务服务网账号进行授权登录。温馨提醒各位家长，在报名前，请前往浙江政务服务网或浙里办APP，用监护人证件注册账号，并完成实名认证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33"/>
        <w:numPr>
          <w:ilvl w:val="0"/>
          <w:numId w:val="0"/>
        </w:numPr>
        <w:tabs>
          <w:tab w:val="left" w:pos="426"/>
        </w:tabs>
        <w:adjustRightInd w:val="0"/>
        <w:snapToGrid w:val="0"/>
        <w:spacing w:line="360" w:lineRule="auto"/>
        <w:ind w:left="6" w:left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推荐使用Google Chrome、FireFox火狐浏览器、Safari浏览器、QQ浏览器、360浏览器、IE10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以上</w:t>
      </w:r>
      <w:r>
        <w:rPr>
          <w:rFonts w:hint="eastAsia" w:ascii="微软雅黑" w:hAnsi="微软雅黑" w:eastAsia="微软雅黑" w:cs="微软雅黑"/>
          <w:sz w:val="24"/>
          <w:szCs w:val="24"/>
        </w:rPr>
        <w:t>、Microsoft Edge等主流浏览器。如您浏览器版本较低，建议做相应的升级。</w:t>
      </w:r>
    </w:p>
    <w:p>
      <w:pPr>
        <w:pStyle w:val="33"/>
        <w:numPr>
          <w:ilvl w:val="0"/>
          <w:numId w:val="0"/>
        </w:numPr>
        <w:tabs>
          <w:tab w:val="left" w:pos="426"/>
        </w:tabs>
        <w:adjustRightInd w:val="0"/>
        <w:snapToGrid w:val="0"/>
        <w:spacing w:line="360" w:lineRule="auto"/>
        <w:ind w:left="6" w:left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</w:rPr>
        <w:t>操作手册中系统截图仅为操作示意图，由于操作系统/浏览器原因，颜色/布局与您看到的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实际界面可能会</w:t>
      </w:r>
      <w:r>
        <w:rPr>
          <w:rFonts w:hint="eastAsia" w:ascii="微软雅黑" w:hAnsi="微软雅黑" w:eastAsia="微软雅黑" w:cs="微软雅黑"/>
          <w:sz w:val="24"/>
          <w:szCs w:val="24"/>
        </w:rPr>
        <w:t>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细微</w:t>
      </w:r>
      <w:r>
        <w:rPr>
          <w:rFonts w:hint="eastAsia" w:ascii="微软雅黑" w:hAnsi="微软雅黑" w:eastAsia="微软雅黑" w:cs="微软雅黑"/>
          <w:sz w:val="24"/>
          <w:szCs w:val="24"/>
        </w:rPr>
        <w:t>差别，请以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实际</w:t>
      </w:r>
      <w:r>
        <w:rPr>
          <w:rFonts w:hint="eastAsia" w:ascii="微软雅黑" w:hAnsi="微软雅黑" w:eastAsia="微软雅黑" w:cs="微软雅黑"/>
          <w:sz w:val="24"/>
          <w:szCs w:val="24"/>
        </w:rPr>
        <w:t>系统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sz w:val="24"/>
          <w:szCs w:val="24"/>
        </w:rPr>
        <w:t>为准。</w:t>
      </w:r>
    </w:p>
    <w:p>
      <w:pPr>
        <w:pStyle w:val="33"/>
        <w:numPr>
          <w:ilvl w:val="0"/>
          <w:numId w:val="0"/>
        </w:numPr>
        <w:tabs>
          <w:tab w:val="left" w:pos="426"/>
        </w:tabs>
        <w:adjustRightInd w:val="0"/>
        <w:snapToGrid w:val="0"/>
        <w:spacing w:line="360" w:lineRule="auto"/>
        <w:ind w:left="6" w:leftChars="0"/>
        <w:rPr>
          <w:rFonts w:hint="default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4.温馨提示各位家长在报名前准备好相关证件，如户口簿，房产证,，社保证明，量化积分证明等。</w:t>
      </w:r>
    </w:p>
    <w:p>
      <w:pPr>
        <w:pStyle w:val="2"/>
        <w:bidi w:val="0"/>
        <w:spacing w:line="360" w:lineRule="auto"/>
        <w:rPr>
          <w:rFonts w:hint="eastAsia" w:ascii="微软雅黑" w:hAnsi="微软雅黑" w:eastAsia="微软雅黑" w:cs="微软雅黑"/>
        </w:rPr>
      </w:pPr>
      <w:bookmarkStart w:id="5" w:name="_Toc21845"/>
      <w:bookmarkStart w:id="6" w:name="_Toc37086169"/>
      <w:bookmarkStart w:id="7" w:name="_Toc37086271"/>
      <w:bookmarkStart w:id="8" w:name="_Toc37086202"/>
      <w:bookmarkStart w:id="9" w:name="_Toc23344"/>
      <w:bookmarkStart w:id="10" w:name="_Toc37086248"/>
      <w:bookmarkStart w:id="11" w:name="_Toc37087431"/>
      <w:bookmarkStart w:id="12" w:name="_Toc29588"/>
      <w:bookmarkStart w:id="13" w:name="_Toc18637"/>
      <w:bookmarkStart w:id="14" w:name="_Toc3621"/>
      <w:r>
        <w:rPr>
          <w:rFonts w:hint="eastAsia" w:ascii="微软雅黑" w:hAnsi="微软雅黑" w:eastAsia="微软雅黑" w:cs="微软雅黑"/>
        </w:rPr>
        <w:t>登录办法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pStyle w:val="3"/>
        <w:bidi w:val="0"/>
        <w:spacing w:line="360" w:lineRule="auto"/>
        <w:rPr>
          <w:rFonts w:hint="eastAsia" w:ascii="微软雅黑" w:hAnsi="微软雅黑" w:eastAsia="微软雅黑" w:cs="微软雅黑"/>
        </w:rPr>
      </w:pPr>
      <w:bookmarkStart w:id="15" w:name="_Toc27288"/>
      <w:bookmarkStart w:id="16" w:name="_Toc4551"/>
      <w:bookmarkStart w:id="17" w:name="_Toc27437"/>
      <w:r>
        <w:rPr>
          <w:rFonts w:hint="eastAsia" w:ascii="微软雅黑" w:hAnsi="微软雅黑" w:eastAsia="微软雅黑" w:cs="微软雅黑"/>
        </w:rPr>
        <w:t>电脑端</w:t>
      </w:r>
      <w:bookmarkEnd w:id="15"/>
      <w:bookmarkEnd w:id="16"/>
      <w:bookmarkEnd w:id="17"/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1.在浏览器地址栏中输入：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instrText xml:space="preserve"> HYPERLINK "http://nb.zjzwfw.gov.cn" </w:instrTex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fldChar w:fldCharType="separate"/>
      </w:r>
      <w:r>
        <w:rPr>
          <w:rStyle w:val="23"/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http://nb.zjzwfw.gov.cn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打开浙江政务服务网，切换定位为宁波市本级，在首页点击“宁波市入园入学专区”模块，如下图1.1所示。</w:t>
      </w:r>
    </w:p>
    <w:p>
      <w:pPr>
        <w:numPr>
          <w:ilvl w:val="0"/>
          <w:numId w:val="0"/>
        </w:numPr>
        <w:adjustRightInd w:val="0"/>
        <w:snapToGrid w:val="0"/>
        <w:spacing w:after="0" w:afterLines="0" w:line="240" w:lineRule="auto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56515</wp:posOffset>
                </wp:positionV>
                <wp:extent cx="502285" cy="200025"/>
                <wp:effectExtent l="9525" t="9525" r="2159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25pt;margin-top:4.45pt;height:15.75pt;width:39.55pt;z-index:251783168;v-text-anchor:middle;mso-width-relative:page;mso-height-relative:page;" filled="f" stroked="t" coordsize="21600,21600" o:gfxdata="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TYH9K1wAAAAgBAAAPAAAA&#10;AAAAAAEAIAAAACIAAABkcnMvZG93bnJldi54bWxQSwECFAAUAAAACACHTuJAqBOMT08CAAB+BAAA&#10;DgAAAAAAAAABACAAAAAm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2745740</wp:posOffset>
                </wp:positionV>
                <wp:extent cx="1235710" cy="828040"/>
                <wp:effectExtent l="9525" t="9525" r="12065" b="1968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140" y="3910965"/>
                          <a:ext cx="1235710" cy="828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7pt;margin-top:216.2pt;height:65.2pt;width:97.3pt;z-index:251729920;v-text-anchor:middle;mso-width-relative:page;mso-height-relative:page;" filled="f" stroked="t" coordsize="21600,21600" o:gfxdata="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cFG&#10;1dgAAAAKAQAADwAAAAAAAAABACAAAAAiAAAAZHJzL2Rvd25yZXYueG1sUEsBAhQAFAAAAAgAh07i&#10;QMkXh7NbAgAAiwQAAA4AAAAAAAAAAQAgAAAAJwEAAGRycy9lMm9Eb2MueG1sUEsFBgAAAAAGAAYA&#10;WQEAAPQ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862830" cy="3623945"/>
            <wp:effectExtent l="0" t="0" r="13970" b="1460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28575</wp:posOffset>
                </wp:positionV>
                <wp:extent cx="1273810" cy="303530"/>
                <wp:effectExtent l="0" t="0" r="2540" b="127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240" w:lineRule="auto"/>
                              <w:textAlignment w:val="auto"/>
                              <w:rPr>
                                <w:rFonts w:hint="default" w:eastAsiaTheme="minorEastAsia"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切换定位为宁波市本级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55pt;margin-top:2.25pt;height:23.9pt;width:100.3pt;z-index:251698176;mso-width-relative:page;mso-height-relative:page;" fillcolor="#FFFFFF [3201]" filled="t" stroked="f" coordsize="21600,21600" o:gfxdata="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GfKz7TAAAACAEAAA8AAAAAAAAAAQAgAAAAIgAAAGRycy9kb3ducmV2LnhtbFBL&#10;AQIUABQAAAAIAIdO4kC+OqyHNAIAAEMEAAAOAAAAAAAAAAEAIAAAACI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after="0" w:afterLines="0" w:line="240" w:lineRule="auto"/>
                        <w:textAlignment w:val="auto"/>
                        <w:rPr>
                          <w:rFonts w:hint="default" w:eastAsiaTheme="minorEastAsia"/>
                          <w:color w:val="FF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  <w:lang w:val="en-US" w:eastAsia="zh-CN"/>
                        </w:rPr>
                        <w:t>切换定位为宁波市本级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300" w:lineRule="exact"/>
        <w:jc w:val="center"/>
        <w:textAlignment w:val="auto"/>
        <w:rPr>
          <w:rFonts w:hint="default" w:eastAsiaTheme="minorEastAsia"/>
          <w:color w:val="BFBFBF" w:themeColor="background1" w:themeShade="BF"/>
          <w:sz w:val="21"/>
          <w:szCs w:val="21"/>
          <w:lang w:val="en-US" w:eastAsia="zh-CN"/>
        </w:rPr>
      </w:pPr>
      <w:r>
        <w:rPr>
          <w:rFonts w:hint="eastAsia"/>
          <w:color w:val="BFBFBF" w:themeColor="background1" w:themeShade="BF"/>
          <w:sz w:val="21"/>
          <w:szCs w:val="21"/>
          <w:lang w:val="en-US" w:eastAsia="zh-CN"/>
        </w:rPr>
        <w:t>图1.1</w:t>
      </w:r>
    </w:p>
    <w:p>
      <w:pPr>
        <w:numPr>
          <w:ilvl w:val="-1"/>
          <w:numId w:val="0"/>
        </w:numPr>
        <w:adjustRightInd w:val="0"/>
        <w:snapToGrid w:val="0"/>
        <w:spacing w:after="0" w:afterLines="0" w:line="600" w:lineRule="exact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蓝色</w:t>
      </w:r>
      <w:r>
        <w:rPr>
          <w:rFonts w:hint="eastAsia" w:ascii="微软雅黑" w:hAnsi="微软雅黑" w:eastAsia="微软雅黑" w:cs="微软雅黑"/>
          <w:sz w:val="24"/>
          <w:szCs w:val="24"/>
        </w:rPr>
        <w:t>【报名入口】按钮，如下图1.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所示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Lines="0" w:afterAutospacing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03165" cy="3915410"/>
            <wp:effectExtent l="0" t="0" r="6985" b="889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eastAsia="zh-CN" w:bidi="ar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733425</wp:posOffset>
            </wp:positionV>
            <wp:extent cx="4976495" cy="2538730"/>
            <wp:effectExtent l="0" t="0" r="14605" b="1397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24090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图1.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val="en-US" w:eastAsia="zh-CN" w:bidi="ar"/>
        </w:rPr>
        <w:t>2</w:t>
      </w:r>
    </w:p>
    <w:p>
      <w:pPr>
        <w:widowControl/>
        <w:spacing w:beforeAutospacing="0" w:line="36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3.点击授权【浙江政务服务网账号登录】按钮，如图1.3所示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 </w:t>
      </w: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图1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val="en-US" w:eastAsia="zh-CN" w:bidi="ar"/>
        </w:rPr>
        <w:t>.3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 xml:space="preserve"> </w:t>
      </w:r>
    </w:p>
    <w:p>
      <w:pPr>
        <w:widowControl/>
        <w:numPr>
          <w:ilvl w:val="-1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940435</wp:posOffset>
            </wp:positionV>
            <wp:extent cx="5039995" cy="2727325"/>
            <wp:effectExtent l="0" t="0" r="8255" b="15875"/>
            <wp:wrapTopAndBottom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4.输入浙江政务服务网（浙里办）实名注册的账号后点击【登录】按钮，如图1.4所示。</w:t>
      </w:r>
    </w:p>
    <w:p>
      <w:pPr>
        <w:widowControl/>
        <w:spacing w:after="0" w:afterLines="0"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val="en-US" w:eastAsia="zh-CN" w:bidi="ar"/>
        </w:rPr>
        <w:t>图1.4</w:t>
      </w:r>
    </w:p>
    <w:p>
      <w:pPr>
        <w:pStyle w:val="3"/>
        <w:bidi w:val="0"/>
        <w:spacing w:line="360" w:lineRule="auto"/>
        <w:rPr>
          <w:rFonts w:hint="eastAsia" w:ascii="微软雅黑" w:hAnsi="微软雅黑" w:eastAsia="微软雅黑" w:cs="微软雅黑"/>
        </w:rPr>
      </w:pPr>
      <w:bookmarkStart w:id="18" w:name="_Toc9647"/>
      <w:bookmarkStart w:id="19" w:name="_Toc28494"/>
      <w:bookmarkStart w:id="20" w:name="_Toc5097"/>
      <w:r>
        <w:rPr>
          <w:rFonts w:hint="eastAsia" w:ascii="微软雅黑" w:hAnsi="微软雅黑" w:eastAsia="微软雅黑" w:cs="微软雅黑"/>
        </w:rPr>
        <w:t>手机版</w:t>
      </w:r>
      <w:bookmarkEnd w:id="18"/>
      <w:bookmarkEnd w:id="19"/>
      <w:bookmarkEnd w:id="20"/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t>下载浙里办APP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后实名注册登录</w:t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</w:p>
    <w:p>
      <w:pPr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方法一：</w:t>
      </w:r>
      <w:r>
        <w:rPr>
          <w:rFonts w:hint="eastAsia" w:ascii="微软雅黑" w:hAnsi="微软雅黑" w:eastAsia="微软雅黑" w:cs="微软雅黑"/>
          <w:sz w:val="24"/>
          <w:szCs w:val="24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首页</w:t>
      </w:r>
      <w:r>
        <w:rPr>
          <w:rFonts w:hint="eastAsia" w:ascii="微软雅黑" w:hAnsi="微软雅黑" w:eastAsia="微软雅黑" w:cs="微软雅黑"/>
          <w:sz w:val="24"/>
          <w:szCs w:val="24"/>
        </w:rPr>
        <w:t>右上角扫一扫，扫描下图二维码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，即可快速进入报名入口</w:t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</w:p>
    <w:p>
      <w:pPr>
        <w:adjustRightInd w:val="0"/>
        <w:snapToGrid w:val="0"/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559560" cy="1530350"/>
            <wp:effectExtent l="0" t="0" r="2540" b="12700"/>
            <wp:docPr id="23" name="图片 1" descr="C:\Users\soft1\Desktop\操作手册\字幕语音\新增\二维码图片_5月14日15时44分36秒.png二维码图片_5月14日15时44分36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C:\Users\soft1\Desktop\操作手册\字幕语音\新增\二维码图片_5月14日15时44分36秒.png二维码图片_5月14日15时44分36秒"/>
                    <pic:cNvPicPr>
                      <a:picLocks noChangeAspect="1"/>
                    </pic:cNvPicPr>
                  </pic:nvPicPr>
                  <pic:blipFill>
                    <a:blip r:embed="rId12"/>
                    <a:srcRect l="2802" t="5603" r="5454" b="4371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left="0" w:leftChars="0" w:firstLine="0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注意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浙里办中，如点击页面顶端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左上角的「返回」按钮，将会退出系统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adjustRightInd w:val="0"/>
        <w:snapToGrid w:val="0"/>
        <w:spacing w:line="240" w:lineRule="auto"/>
        <w:ind w:left="0" w:leftChars="0" w:firstLine="0"/>
        <w:rPr>
          <w:rFonts w:hint="default" w:ascii="微软雅黑" w:hAnsi="微软雅黑" w:eastAsia="微软雅黑" w:cs="微软雅黑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方法二：1.</w:t>
      </w:r>
      <w:r>
        <w:rPr>
          <w:rFonts w:hint="eastAsia" w:ascii="微软雅黑" w:hAnsi="微软雅黑" w:eastAsia="微软雅黑" w:cs="微软雅黑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在浙里办中</w:t>
      </w:r>
      <w:r>
        <w:rPr>
          <w:rFonts w:hint="eastAsia" w:ascii="微软雅黑" w:hAnsi="微软雅黑" w:eastAsia="微软雅黑" w:cs="微软雅黑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切换</w:t>
      </w:r>
      <w:r>
        <w:rPr>
          <w:rFonts w:hint="eastAsia" w:ascii="微软雅黑" w:hAnsi="微软雅黑" w:eastAsia="微软雅黑" w:cs="微软雅黑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定位</w:t>
      </w:r>
      <w:r>
        <w:rPr>
          <w:rFonts w:hint="eastAsia" w:ascii="微软雅黑" w:hAnsi="微软雅黑" w:eastAsia="微软雅黑" w:cs="微软雅黑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为宁波市，如下图</w:t>
      </w:r>
    </w:p>
    <w:p>
      <w:pPr>
        <w:adjustRightInd w:val="0"/>
        <w:snapToGrid w:val="0"/>
        <w:spacing w:line="240" w:lineRule="auto"/>
        <w:ind w:left="0" w:leftChars="0"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40635" cy="2205355"/>
            <wp:effectExtent l="0" t="0" r="12065" b="44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b="48723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0"/>
        </w:numPr>
        <w:adjustRightInd w:val="0"/>
        <w:snapToGrid w:val="0"/>
        <w:spacing w:line="360" w:lineRule="auto"/>
        <w:jc w:val="both"/>
        <w:rPr>
          <w:rFonts w:hint="default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通过搜索关键字“义务教育阶段学校学生入学”</w:t>
      </w:r>
      <w:r>
        <w:rPr>
          <w:rFonts w:hint="eastAsia" w:ascii="微软雅黑" w:hAnsi="微软雅黑" w:eastAsia="微软雅黑" w:cs="微软雅黑"/>
          <w:lang w:val="en-US" w:eastAsia="zh-CN"/>
        </w:rPr>
        <w:t>或</w:t>
      </w:r>
      <w:r>
        <w:rPr>
          <w:rFonts w:hint="eastAsia" w:ascii="微软雅黑" w:hAnsi="微软雅黑" w:eastAsia="微软雅黑" w:cs="微软雅黑"/>
        </w:rPr>
        <w:t>“幼儿园儿童入园”</w:t>
      </w:r>
      <w:r>
        <w:rPr>
          <w:rFonts w:hint="eastAsia" w:ascii="微软雅黑" w:hAnsi="微软雅黑" w:eastAsia="微软雅黑" w:cs="微软雅黑"/>
          <w:lang w:val="en-US" w:eastAsia="zh-CN"/>
        </w:rPr>
        <w:t>如下图</w:t>
      </w:r>
    </w:p>
    <w:p>
      <w:pPr>
        <w:adjustRightInd w:val="0"/>
        <w:snapToGrid w:val="0"/>
        <w:spacing w:line="240" w:lineRule="auto"/>
        <w:ind w:left="0" w:leftChars="0"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745105" cy="1912620"/>
            <wp:effectExtent l="0" t="0" r="17145" b="1143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b="58858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left="0" w:leftChars="0" w:firstLine="0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3.点击对应区县（市）后的【在线办理】按钮，如下图</w:t>
      </w:r>
    </w:p>
    <w:p>
      <w:pPr>
        <w:adjustRightInd w:val="0"/>
        <w:snapToGrid w:val="0"/>
        <w:spacing w:line="240" w:lineRule="auto"/>
        <w:ind w:left="0" w:leftChars="0" w:firstLine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270125" cy="3226435"/>
            <wp:effectExtent l="0" t="0" r="15875" b="1206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34895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微软雅黑" w:hAnsi="微软雅黑" w:eastAsia="微软雅黑" w:cs="微软雅黑"/>
        </w:rPr>
      </w:pPr>
      <w:bookmarkStart w:id="21" w:name="_Toc13521"/>
      <w:r>
        <w:rPr>
          <w:rFonts w:hint="eastAsia" w:ascii="微软雅黑" w:hAnsi="微软雅黑" w:eastAsia="微软雅黑" w:cs="微软雅黑"/>
        </w:rPr>
        <w:t>PC端报名流程演示</w:t>
      </w:r>
      <w:bookmarkEnd w:id="13"/>
      <w:bookmarkEnd w:id="14"/>
      <w:bookmarkEnd w:id="21"/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22" w:name="_Toc14829"/>
      <w:bookmarkStart w:id="23" w:name="_Toc22717"/>
      <w:bookmarkStart w:id="24" w:name="_Toc25523"/>
      <w:r>
        <w:rPr>
          <w:rFonts w:hint="eastAsia" w:ascii="微软雅黑" w:hAnsi="微软雅黑" w:eastAsia="微软雅黑" w:cs="微软雅黑"/>
        </w:rPr>
        <w:t>学段报名入口选择</w:t>
      </w:r>
      <w:bookmarkEnd w:id="22"/>
      <w:bookmarkEnd w:id="23"/>
      <w:bookmarkEnd w:id="24"/>
    </w:p>
    <w:p>
      <w:pPr>
        <w:bidi w:val="0"/>
        <w:spacing w:line="240" w:lineRule="auto"/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</w:rPr>
        <w:t>如</w:t>
      </w:r>
      <w:r>
        <w:rPr>
          <w:rFonts w:hint="eastAsia" w:ascii="微软雅黑" w:hAnsi="微软雅黑" w:eastAsia="微软雅黑" w:cs="微软雅黑"/>
          <w:lang w:val="en-US" w:eastAsia="zh-CN"/>
        </w:rPr>
        <w:t>下</w:t>
      </w:r>
      <w:r>
        <w:rPr>
          <w:rFonts w:hint="eastAsia" w:ascii="微软雅黑" w:hAnsi="微软雅黑" w:eastAsia="微软雅黑" w:cs="微软雅黑"/>
        </w:rPr>
        <w:t>图1.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</w:rPr>
        <w:t>所示，出现三个入口</w:t>
      </w:r>
      <w:r>
        <w:rPr>
          <w:rFonts w:hint="eastAsia" w:ascii="微软雅黑" w:hAnsi="微软雅黑" w:eastAsia="微软雅黑" w:cs="微软雅黑"/>
          <w:lang w:eastAsia="zh-CN"/>
        </w:rPr>
        <w:t>。</w:t>
      </w:r>
      <w:r>
        <w:rPr>
          <w:rFonts w:hint="eastAsia" w:ascii="微软雅黑" w:hAnsi="微软雅黑" w:eastAsia="微软雅黑" w:cs="微软雅黑"/>
        </w:rPr>
        <w:t>请选择第二个报名入口：</w:t>
      </w:r>
      <w:r>
        <w:rPr>
          <w:rFonts w:hint="eastAsia" w:ascii="微软雅黑" w:hAnsi="微软雅黑" w:eastAsia="微软雅黑" w:cs="微软雅黑"/>
          <w:lang w:val="en-US" w:eastAsia="zh-CN"/>
        </w:rPr>
        <w:t>点击【</w:t>
      </w:r>
      <w:r>
        <w:rPr>
          <w:rFonts w:hint="eastAsia" w:ascii="微软雅黑" w:hAnsi="微软雅黑" w:eastAsia="微软雅黑" w:cs="微软雅黑"/>
        </w:rPr>
        <w:t>一年级报名</w:t>
      </w:r>
      <w:r>
        <w:rPr>
          <w:rFonts w:hint="eastAsia" w:ascii="微软雅黑" w:hAnsi="微软雅黑" w:eastAsia="微软雅黑" w:cs="微软雅黑"/>
          <w:lang w:val="en-US" w:eastAsia="zh-CN"/>
        </w:rPr>
        <w:t>】按钮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drawing>
          <wp:inline distT="0" distB="0" distL="114300" distR="114300">
            <wp:extent cx="3802380" cy="2878455"/>
            <wp:effectExtent l="0" t="0" r="7620" b="17145"/>
            <wp:docPr id="15" name="图片 1" descr="C:\Users\soft1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soft1\Desktop\图片2.png图片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图1.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报名主界面</w:t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25" w:name="_Toc9726"/>
      <w:bookmarkStart w:id="26" w:name="_Toc26391"/>
      <w:bookmarkStart w:id="27" w:name="_Toc14698"/>
      <w:r>
        <w:rPr>
          <w:rFonts w:hint="eastAsia" w:ascii="微软雅黑" w:hAnsi="微软雅黑" w:eastAsia="微软雅黑" w:cs="微软雅黑"/>
        </w:rPr>
        <w:t>学生信息提交</w:t>
      </w:r>
      <w:bookmarkEnd w:id="25"/>
      <w:bookmarkEnd w:id="26"/>
      <w:bookmarkEnd w:id="27"/>
    </w:p>
    <w:p>
      <w:pPr>
        <w:widowControl/>
        <w:spacing w:line="360" w:lineRule="auto"/>
        <w:ind w:firstLine="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隐私条款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阅读后</w:t>
      </w:r>
      <w:r>
        <w:rPr>
          <w:rFonts w:hint="eastAsia" w:ascii="微软雅黑" w:hAnsi="微软雅黑" w:eastAsia="微软雅黑" w:cs="微软雅黑"/>
          <w:sz w:val="24"/>
          <w:szCs w:val="24"/>
        </w:rPr>
        <w:t>勾选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我已阅读并同意上述条款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”，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点击【同意】按钮。</w:t>
      </w:r>
      <w:r>
        <w:rPr>
          <w:rFonts w:hint="eastAsia" w:ascii="微软雅黑" w:hAnsi="微软雅黑" w:eastAsia="微软雅黑" w:cs="微软雅黑"/>
          <w:strike w:val="0"/>
          <w:sz w:val="24"/>
          <w:szCs w:val="24"/>
          <w:lang w:val="en-US" w:eastAsia="zh-CN"/>
        </w:rPr>
        <w:t>如下图2.1所示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drawing>
          <wp:inline distT="0" distB="0" distL="114300" distR="114300">
            <wp:extent cx="4302760" cy="2636520"/>
            <wp:effectExtent l="0" t="0" r="2540" b="1143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l="3618" t="19088" r="5789" b="2056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图2.1勾选我已阅读隐私条款，点击【同意】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请如实填写</w:t>
      </w:r>
      <w:r>
        <w:rPr>
          <w:rFonts w:hint="default" w:ascii="微软雅黑" w:hAnsi="微软雅黑" w:eastAsia="微软雅黑" w:cs="微软雅黑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学生证件号码、户籍（大陆居民按照居民户口簿的户籍地址填写）等信息</w:t>
      </w:r>
      <w:r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如下图2.2所示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5000625" cy="2725420"/>
            <wp:effectExtent l="0" t="0" r="9525" b="17780"/>
            <wp:wrapTopAndBottom/>
            <wp:docPr id="32" name="图片 1" descr="C:\Users\soft1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C:\Users\soft1\Desktop\图片3.png图片3"/>
                    <pic:cNvPicPr>
                      <a:picLocks noChangeAspect="1"/>
                    </pic:cNvPicPr>
                  </pic:nvPicPr>
                  <pic:blipFill>
                    <a:blip r:embed="rId18"/>
                    <a:srcRect b="850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图2.2【学生信息】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学生户籍地址：根据下拉框选择，详细地址和门牌号/组信息需手动输入填写，如下图2.3。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5269865" cy="2235200"/>
            <wp:effectExtent l="0" t="0" r="6985" b="12700"/>
            <wp:wrapTopAndBottom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图2.3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学生户籍地址下拉选择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填写完成以后点击【提交】蓝色按钮，跳出确认信息提示框，如图2.4所示，确认无误后点击蓝色【确定】按钮，学生注册信息生成。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（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确定提交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以后，学生基本信息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无法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修改，提交前请仔细确认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！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246630"/>
            <wp:effectExtent l="0" t="0" r="10160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图2.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4  学生信息二次确认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 w:line="240" w:lineRule="auto"/>
        <w:textAlignment w:val="auto"/>
        <w:rPr>
          <w:rFonts w:hint="eastAsia" w:ascii="微软雅黑" w:hAnsi="微软雅黑" w:eastAsia="微软雅黑" w:cs="微软雅黑"/>
        </w:rPr>
      </w:pPr>
      <w:bookmarkStart w:id="28" w:name="_Toc30352"/>
      <w:bookmarkStart w:id="29" w:name="_Toc15592"/>
      <w:bookmarkStart w:id="30" w:name="_Toc2979"/>
      <w:r>
        <w:rPr>
          <w:rFonts w:hint="eastAsia" w:ascii="微软雅黑" w:hAnsi="微软雅黑" w:eastAsia="微软雅黑" w:cs="微软雅黑"/>
        </w:rPr>
        <w:t>区域选择</w:t>
      </w:r>
      <w:bookmarkEnd w:id="28"/>
      <w:bookmarkEnd w:id="29"/>
      <w:bookmarkEnd w:id="30"/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  <w:szCs w:val="24"/>
        </w:rPr>
      </w:pPr>
      <w:bookmarkStart w:id="31" w:name="_Toc23947"/>
      <w:bookmarkStart w:id="32" w:name="_Toc27538"/>
      <w:r>
        <w:rPr>
          <w:rFonts w:hint="eastAsia" w:ascii="微软雅黑" w:hAnsi="微软雅黑" w:eastAsia="微软雅黑" w:cs="微软雅黑"/>
        </w:rPr>
        <w:t>选择意愿就读的</w:t>
      </w:r>
      <w:bookmarkEnd w:id="31"/>
      <w:r>
        <w:rPr>
          <w:rFonts w:hint="eastAsia" w:ascii="微软雅黑" w:hAnsi="微软雅黑" w:eastAsia="微软雅黑" w:cs="微软雅黑"/>
          <w:lang w:val="en-US" w:eastAsia="zh-CN"/>
        </w:rPr>
        <w:t>县市区</w:t>
      </w:r>
      <w:bookmarkEnd w:id="32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完成学生信息填写以后，进入“报名地选择”，如下图3.1所示。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055" cy="2416175"/>
            <wp:effectExtent l="0" t="0" r="10795" b="317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.1区域选择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家长选择报名地后，会跳出该区域的的报名须知，仔细阅读完毕后点击【我已知悉，进入填报】按钮，如下图3.2所示。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1909445"/>
            <wp:effectExtent l="0" t="0" r="10160" b="146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.2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33" w:name="_Toc22899"/>
      <w:bookmarkStart w:id="34" w:name="_Toc5603"/>
      <w:r>
        <w:rPr>
          <w:rFonts w:hint="eastAsia" w:ascii="微软雅黑" w:hAnsi="微软雅黑" w:eastAsia="微软雅黑" w:cs="微软雅黑"/>
        </w:rPr>
        <w:t>意愿就读街道选择</w:t>
      </w:r>
      <w:bookmarkEnd w:id="33"/>
      <w:bookmarkEnd w:id="34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由于各区县（市）政策差异，若报名区县未划分街道，则会跳过此步</w:t>
      </w:r>
      <w:r>
        <w:rPr>
          <w:rFonts w:hint="eastAsia" w:ascii="微软雅黑" w:hAnsi="微软雅黑" w:eastAsia="微软雅黑" w:cs="微软雅黑"/>
          <w:color w:val="FF0000"/>
        </w:rPr>
        <w:t>）</w:t>
      </w:r>
    </w:p>
    <w:p>
      <w:pPr>
        <w:widowControl/>
        <w:adjustRightInd w:val="0"/>
        <w:snapToGrid w:val="0"/>
        <w:spacing w:before="156" w:beforeLines="50" w:beforeAutospacing="0" w:after="156" w:afterLines="50" w:afterAutospacing="0" w:line="360" w:lineRule="auto"/>
        <w:ind w:left="0" w:leftChars="0" w:firstLine="0" w:firstLineChars="0"/>
        <w:jc w:val="left"/>
        <w:rPr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报名地所在街道/招生办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右侧三角按钮，可查看该街道/乡镇的具体招生政策信息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，点击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意愿就读区域下方【我要报名】按钮，如下图3.3所示。</w:t>
      </w:r>
    </w:p>
    <w:p>
      <w:pPr>
        <w:widowControl/>
        <w:spacing w:line="24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3108960"/>
            <wp:effectExtent l="0" t="0" r="3175" b="1524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1370965"/>
            <wp:effectExtent l="0" t="0" r="10160" b="63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图3.3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就读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区域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选择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35" w:name="_Toc25182"/>
      <w:bookmarkStart w:id="36" w:name="_Toc3776"/>
      <w:r>
        <w:rPr>
          <w:rFonts w:hint="eastAsia" w:ascii="微软雅黑" w:hAnsi="微软雅黑" w:eastAsia="微软雅黑" w:cs="微软雅黑"/>
        </w:rPr>
        <w:t>生源类型选择</w:t>
      </w:r>
      <w:bookmarkEnd w:id="35"/>
      <w:bookmarkEnd w:id="36"/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系统会根据已填信息自动判断出学生可报名的生源类型，请家长根据自身实际情况进行选择，如下图3.4，3.5所示（3.4图中学生只有一种生源类型可选）。勾选后点击【保存并填写】按钮。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2205355</wp:posOffset>
                </wp:positionV>
                <wp:extent cx="2487295" cy="254000"/>
                <wp:effectExtent l="6350" t="6350" r="20955" b="63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295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.95pt;margin-top:173.65pt;height:20pt;width:195.85pt;z-index:251911168;v-text-anchor:middle;mso-width-relative:page;mso-height-relative:page;" filled="f" stroked="t" coordsize="21600,21600" o:gfxdata="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tru0bXAAAACwEAAA8AAAAA&#10;AAAAAQAgAAAAIgAAAGRycy9kb3ducmV2LnhtbFBLAQIUABQAAAAIAIdO4kCOwGsDTgIAAH8EAAAO&#10;AAAAAAAAAAEAIAAAACY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847090</wp:posOffset>
                </wp:positionV>
                <wp:extent cx="4963160" cy="254000"/>
                <wp:effectExtent l="6350" t="6350" r="21590" b="63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9370" y="2228850"/>
                          <a:ext cx="496316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1pt;margin-top:66.7pt;height:20pt;width:390.8pt;z-index:251784192;v-text-anchor:middle;mso-width-relative:page;mso-height-relative:page;" filled="f" stroked="t" coordsize="21600,21600" o:gfxdata="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1FN39YA&#10;AAAKAQAADwAAAAAAAAABACAAAAAiAAAAZHJzL2Rvd25yZXYueG1sUEsBAhQAFAAAAAgAh07iQOMT&#10;6YZaAgAAiQQAAA4AAAAAAAAAAQAgAAAAJQEAAGRycy9lMm9Eb2MueG1sUEsFBgAAAAAGAAYAWQEA&#10;APE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057775" cy="241300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图3.4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5270500" cy="3187065"/>
            <wp:effectExtent l="0" t="0" r="635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图3.5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（务工/经商选项，仅余姚、象山、宁海三个区域里面会出现）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如果不满足报名条件，会跳出提示框“您不满足***招生政策的条件，请选择其他区县或教辅室进行报名”，如图3.6所示。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2851785" cy="1773555"/>
            <wp:effectExtent l="0" t="0" r="57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图3.6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</w:t>
      </w:r>
    </w:p>
    <w:p>
      <w:pPr>
        <w:widowControl/>
        <w:spacing w:line="360" w:lineRule="auto"/>
        <w:jc w:val="left"/>
        <w:rPr>
          <w:rFonts w:hint="default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选好生源类型以后，可在下一步中的填报内容查看学生基础信息，如图3.7所示。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745355" cy="2139315"/>
            <wp:effectExtent l="0" t="0" r="17145" b="1333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图3.7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 w:line="240" w:lineRule="auto"/>
        <w:textAlignment w:val="auto"/>
        <w:rPr>
          <w:rFonts w:hint="eastAsia" w:ascii="微软雅黑" w:hAnsi="微软雅黑" w:eastAsia="微软雅黑" w:cs="微软雅黑"/>
        </w:rPr>
      </w:pPr>
      <w:bookmarkStart w:id="37" w:name="_Toc25640"/>
      <w:bookmarkStart w:id="38" w:name="_Toc18104"/>
      <w:bookmarkStart w:id="39" w:name="_Toc31271"/>
      <w:r>
        <w:rPr>
          <w:rFonts w:hint="eastAsia" w:ascii="微软雅黑" w:hAnsi="微软雅黑" w:eastAsia="微软雅黑" w:cs="微软雅黑"/>
        </w:rPr>
        <w:t>信息填写</w:t>
      </w:r>
      <w:bookmarkEnd w:id="37"/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完成区域选择后，进入到下一步信息填写，根据系统提示输入以下几个部分信息即可。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 w:line="240" w:lineRule="auto"/>
        <w:ind w:firstLine="403"/>
        <w:textAlignment w:val="auto"/>
        <w:rPr>
          <w:rFonts w:hint="eastAsia" w:ascii="微软雅黑" w:hAnsi="微软雅黑" w:eastAsia="微软雅黑" w:cs="微软雅黑"/>
        </w:rPr>
      </w:pPr>
      <w:bookmarkStart w:id="40" w:name="_Toc4571"/>
      <w:bookmarkStart w:id="41" w:name="_Toc15785"/>
      <w:r>
        <w:rPr>
          <w:rFonts w:hint="eastAsia" w:ascii="微软雅黑" w:hAnsi="微软雅黑" w:eastAsia="微软雅黑" w:cs="微软雅黑"/>
        </w:rPr>
        <w:t>学生基本信息的采集</w:t>
      </w:r>
      <w:bookmarkEnd w:id="40"/>
      <w:bookmarkEnd w:id="41"/>
    </w:p>
    <w:p>
      <w:pPr>
        <w:widowControl/>
        <w:spacing w:line="360" w:lineRule="auto"/>
        <w:ind w:firstLine="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如下图4.1所示。填写完成以后点击【保存】按钮。</w:t>
      </w:r>
      <w:r>
        <w:rPr>
          <w:rFonts w:hint="default" w:ascii="微软雅黑" w:hAnsi="微软雅黑" w:eastAsia="微软雅黑" w:cs="微软雅黑"/>
          <w:sz w:val="21"/>
          <w:szCs w:val="21"/>
        </w:rPr>
        <w:t>点击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【</w:t>
      </w:r>
      <w:r>
        <w:rPr>
          <w:rFonts w:hint="default" w:ascii="微软雅黑" w:hAnsi="微软雅黑" w:eastAsia="微软雅黑" w:cs="微软雅黑"/>
          <w:sz w:val="21"/>
          <w:szCs w:val="21"/>
        </w:rPr>
        <w:t>同户籍地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】</w:t>
      </w:r>
      <w:r>
        <w:rPr>
          <w:rFonts w:hint="default" w:ascii="微软雅黑" w:hAnsi="微软雅黑" w:eastAsia="微软雅黑" w:cs="微软雅黑"/>
          <w:sz w:val="21"/>
          <w:szCs w:val="21"/>
        </w:rPr>
        <w:t>，系统将根据已填写的户籍地址，自动填写现居住地。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055" cy="1533525"/>
            <wp:effectExtent l="0" t="0" r="10795" b="952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图4.1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基本信息采集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42" w:name="_Toc5502"/>
      <w:bookmarkStart w:id="43" w:name="_Toc2803"/>
      <w:r>
        <w:rPr>
          <w:rFonts w:hint="eastAsia" w:ascii="微软雅黑" w:hAnsi="微软雅黑" w:eastAsia="微软雅黑" w:cs="微软雅黑"/>
        </w:rPr>
        <w:t>监护人信息采集</w:t>
      </w:r>
      <w:bookmarkEnd w:id="42"/>
      <w:bookmarkEnd w:id="43"/>
    </w:p>
    <w:p>
      <w:pPr>
        <w:widowControl/>
        <w:spacing w:after="0" w:afterLines="0" w:line="240" w:lineRule="auto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4" w:name="_Toc1294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学生父母项为必填（如果为单亲家庭，在“是否单亲”项中勾选【是】后，父母亲信息填写一位即可）；其他法定监护人为选填项，如下图4.2，图4.3所示。填写完成后点击【保存】按钮。</w:t>
      </w:r>
    </w:p>
    <w:p>
      <w:pPr>
        <w:widowControl/>
        <w:spacing w:after="0" w:afterLines="0" w:line="240" w:lineRule="auto"/>
        <w:jc w:val="left"/>
        <w:rPr>
          <w:rFonts w:hint="eastAsia" w:ascii="微软雅黑" w:hAnsi="微软雅黑" w:eastAsia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2435225</wp:posOffset>
                </wp:positionV>
                <wp:extent cx="179705" cy="106045"/>
                <wp:effectExtent l="2540" t="0" r="8255" b="825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584325" y="5034915"/>
                          <a:ext cx="179705" cy="106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4.75pt;margin-top:191.75pt;height:8.35pt;width:14.15pt;z-index:252129280;mso-width-relative:page;mso-height-relative:page;" filled="f" stroked="t" coordsize="21600,21600" o:gfxdata="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/51WIdkAAAAJAQAADwAAAAAAAAABACAAAAAiAAAAZHJz&#10;L2Rvd25yZXYueG1sUEsBAhQAFAAAAAgAh07iQINuto4DAgAArAMAAA4AAAAAAAAAAQAgAAAAKAEA&#10;AGRycy9lMm9Eb2MueG1sUEsFBgAAAAAGAAYAWQEAAJ0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2456180</wp:posOffset>
                </wp:positionV>
                <wp:extent cx="931545" cy="370840"/>
                <wp:effectExtent l="6350" t="6350" r="14605" b="2286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0030" y="5055870"/>
                          <a:ext cx="931545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9pt;margin-top:193.4pt;height:29.2pt;width:73.35pt;z-index:252128256;v-text-anchor:middle;mso-width-relative:page;mso-height-relative:page;" filled="f" stroked="t" coordsize="21600,21600" o:gfxdata="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jsH&#10;qdkAAAALAQAADwAAAAAAAAABACAAAAAiAAAAZHJzL2Rvd25yZXYueG1sUEsBAhQAFAAAAAgAh07i&#10;QBAeE0FaAgAAigQAAA4AAAAAAAAAAQAgAAAAKA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2550160</wp:posOffset>
                </wp:positionV>
                <wp:extent cx="3882390" cy="264795"/>
                <wp:effectExtent l="4445" t="4445" r="18415" b="1651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39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default" w:eastAsiaTheme="minorEastAsia"/>
                                <w:color w:val="FF000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lang w:val="en-US" w:eastAsia="zh-CN"/>
                              </w:rPr>
                              <w:t>如果是单亲家庭，此处选择是后，父母信息填写一位即可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95pt;margin-top:200.8pt;height:20.85pt;width:305.7pt;z-index:252127232;mso-width-relative:page;mso-height-relative:page;" fillcolor="#FFFFFF [3201]" filled="t" stroked="t" coordsize="21600,21600" o:gfxdata="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DtO2doAAAAKAQAADwAAAAAAAAABACAAAAAiAAAAZHJz&#10;L2Rvd25yZXYueG1sUEsBAhQAFAAAAAgAh07iQEalMf47AgAAbAQAAA4AAAAAAAAAAQAgAAAAKQEA&#10;AGRycy9lMm9Eb2MueG1sUEsFBgAAAAAGAAYAWQEAANYFAAAAAA=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default" w:eastAsiaTheme="minorEastAsia"/>
                          <w:color w:val="FF000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  <w:lang w:val="en-US" w:eastAsia="zh-CN"/>
                        </w:rPr>
                        <w:t>如果是单亲家庭，此处选择是后，父母信息填写一位即可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302260</wp:posOffset>
                </wp:positionV>
                <wp:extent cx="3449320" cy="339090"/>
                <wp:effectExtent l="4445" t="5080" r="13335" b="1778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3530" y="2997200"/>
                          <a:ext cx="344932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lang w:val="en-US" w:eastAsia="zh-CN"/>
                              </w:rPr>
                              <w:t>如果是其他法定监护人，点击此处切换页面填写信息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23.8pt;height:26.7pt;width:271.6pt;z-index:252018688;mso-width-relative:page;mso-height-relative:page;" fillcolor="#FFFFFF [3201]" filled="t" stroked="t" coordsize="21600,21600" o:gfxdata="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wQ1CLaAAAACgEAAA8AAAAAAAAA&#10;AQAgAAAAIgAAAGRycy9kb3ducmV2LnhtbFBLAQIUABQAAAAIAIdO4kDb7zDMSAIAAHgEAAAOAAAA&#10;AAAAAAEAIAAAACkBAABkcnMvZTJvRG9jLnhtbFBLBQYAAAAABgAGAFkBAADjBQAAAAA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  <w:lang w:val="en-US" w:eastAsia="zh-CN"/>
                        </w:rPr>
                        <w:t>如果是其他法定监护人，点击此处切换页面填写信息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504190</wp:posOffset>
                </wp:positionV>
                <wp:extent cx="137795" cy="52705"/>
                <wp:effectExtent l="0" t="15875" r="14605" b="2667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600325" y="3050540"/>
                          <a:ext cx="137795" cy="52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1.4pt;margin-top:39.7pt;height:4.15pt;width:10.85pt;z-index:252019712;mso-width-relative:page;mso-height-relative:page;" filled="f" stroked="t" coordsize="21600,21600" o:gfxdata="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bec7Y2AAAAAkBAAAPAAAAAAAAAAEAIAAAACIA&#10;AABkcnMvZG93bnJldi54bWxQSwECFAAUAAAACACHTuJAMFWe7gkCAAC1AwAADgAAAAAAAAABACAA&#10;AAAnAQAAZHJzL2Uyb0RvYy54bWxQSwUGAAAAAAYABgBZAQAAogUAAAAA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0500" cy="2828925"/>
            <wp:effectExtent l="0" t="0" r="6350" b="952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图4.2父母信息采集</w:t>
      </w:r>
    </w:p>
    <w:p>
      <w:pPr>
        <w:widowControl/>
        <w:spacing w:after="0" w:afterLines="0" w:line="420" w:lineRule="exact"/>
        <w:jc w:val="left"/>
        <w:rPr>
          <w:rFonts w:hint="eastAsia" w:ascii="微软雅黑" w:hAnsi="微软雅黑" w:eastAsia="微软雅黑" w:cs="微软雅黑"/>
          <w:szCs w:val="24"/>
        </w:rPr>
      </w:pP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生源类型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除户籍生和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有房无户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外，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随迁子女及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其他生源类型还需选择父母是否申领居住证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1343660</wp:posOffset>
                </wp:positionV>
                <wp:extent cx="962660" cy="349250"/>
                <wp:effectExtent l="6350" t="6350" r="21590" b="63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9870" y="4211320"/>
                          <a:ext cx="96266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1pt;margin-top:105.8pt;height:27.5pt;width:75.8pt;z-index:252713984;v-text-anchor:middle;mso-width-relative:page;mso-height-relative:page;" filled="f" stroked="t" coordsize="21600,21600" o:gfxdata="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KZY&#10;jtcAAAALAQAADwAAAAAAAAABACAAAAAiAAAAZHJzL2Rvd25yZXYueG1sUEsBAhQAFAAAAAgAh07i&#10;QLWoZR1cAgAAigQAAA4AAAAAAAAAAQAgAAAAJg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960" cy="1731645"/>
            <wp:effectExtent l="0" t="0" r="8890" b="190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图4.3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其他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法定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监护人信息采集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45" w:name="_Toc8405"/>
      <w:r>
        <w:rPr>
          <w:rFonts w:hint="eastAsia" w:ascii="微软雅黑" w:hAnsi="微软雅黑" w:eastAsia="微软雅黑" w:cs="微软雅黑"/>
        </w:rPr>
        <w:t>房产信息采集</w:t>
      </w:r>
      <w:bookmarkEnd w:id="44"/>
      <w:bookmarkEnd w:id="45"/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</w:rPr>
      </w:pPr>
      <w:bookmarkStart w:id="46" w:name="_Toc1457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根据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实际情况填写家庭房产信息，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不同的房产证件类型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所采集的信息不一样，按照系统提示，并根据房产证件对应填写。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如图4.4，图4.5所示。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1975485</wp:posOffset>
                </wp:positionV>
                <wp:extent cx="942340" cy="306705"/>
                <wp:effectExtent l="6350" t="6350" r="22860" b="107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306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9.25pt;margin-top:155.55pt;height:24.15pt;width:74.2pt;z-index:253153280;v-text-anchor:middle;mso-width-relative:page;mso-height-relative:page;" filled="f" stroked="t" coordsize="21600,21600" o:gfxdata="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0fB5tgAAAALAQAADwAA&#10;AAAAAAABACAAAAAiAAAAZHJzL2Rvd25yZXYueG1sUEsBAhQAFAAAAAgAh07iQN09831PAgAAfgQA&#10;AA4AAAAAAAAAAQAgAAAAJw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5420" cy="2353310"/>
            <wp:effectExtent l="0" t="0" r="11430" b="889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219710</wp:posOffset>
                </wp:positionV>
                <wp:extent cx="3819525" cy="37020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91030" y="4665345"/>
                          <a:ext cx="381952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Cs w:val="24"/>
                                <w:lang w:val="en-US" w:eastAsia="zh-CN"/>
                              </w:rPr>
                              <w:t>不同房产类型所填数据不同，请根据房产证件类型选择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55pt;margin-top:17.3pt;height:29.15pt;width:300.75pt;z-index:252934144;mso-width-relative:page;mso-height-relative:page;" filled="f" stroked="f" coordsize="21600,21600" o:gfxdata="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BuCRZ2gAAAAkBAAAPAAAAAAAAAAEAIAAAACIAAABkcnMvZG93bnJldi54bWxQ&#10;SwECFAAUAAAACACHTuJA7Pi5Gi4CAAAmBAAADgAAAAAAAAABACAAAAAp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Cs w:val="24"/>
                          <w:lang w:val="en-US" w:eastAsia="zh-CN"/>
                        </w:rPr>
                        <w:t>不同房产类型所填数据不同，请根据房产证件类型选择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527685</wp:posOffset>
                </wp:positionV>
                <wp:extent cx="2200910" cy="306705"/>
                <wp:effectExtent l="6350" t="6350" r="21590" b="1079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8620" y="4316095"/>
                          <a:ext cx="2200910" cy="306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6pt;margin-top:41.55pt;height:24.15pt;width:173.3pt;z-index:252933120;v-text-anchor:middle;mso-width-relative:page;mso-height-relative:page;" filled="f" stroked="t" coordsize="21600,21600" o:gfxdata="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IAN&#10;XtYAAAAJAQAADwAAAAAAAAABACAAAAAiAAAAZHJzL2Rvd25yZXYueG1sUEsBAhQAFAAAAAgAh07i&#10;QODfuG5dAgAAiwQAAA4AAAAAAAAAAQAgAAAAJQ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pacing w:line="280" w:lineRule="exact"/>
        <w:jc w:val="center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图4.4房产信息采集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962025"/>
            <wp:effectExtent l="0" t="0" r="10160" b="9525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0" w:lineRule="exact"/>
        <w:jc w:val="center"/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1"/>
          <w:szCs w:val="21"/>
          <w:lang w:bidi="ar"/>
        </w:rPr>
        <w:t>图4.5无房产选择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47" w:name="_Toc22107"/>
      <w:r>
        <w:rPr>
          <w:rFonts w:hint="eastAsia" w:ascii="微软雅黑" w:hAnsi="微软雅黑" w:eastAsia="微软雅黑" w:cs="微软雅黑"/>
        </w:rPr>
        <w:t>社保</w:t>
      </w:r>
      <w:r>
        <w:rPr>
          <w:rFonts w:hint="eastAsia" w:ascii="微软雅黑" w:hAnsi="微软雅黑" w:eastAsia="微软雅黑" w:cs="微软雅黑"/>
          <w:lang w:val="en-US" w:eastAsia="zh-CN"/>
        </w:rPr>
        <w:t>信息</w:t>
      </w:r>
      <w:r>
        <w:rPr>
          <w:rFonts w:hint="eastAsia" w:ascii="微软雅黑" w:hAnsi="微软雅黑" w:eastAsia="微软雅黑" w:cs="微软雅黑"/>
        </w:rPr>
        <w:t>、营业执照信息、</w:t>
      </w:r>
      <w:r>
        <w:rPr>
          <w:rFonts w:hint="eastAsia" w:ascii="微软雅黑" w:hAnsi="微软雅黑" w:eastAsia="微软雅黑" w:cs="微软雅黑"/>
          <w:lang w:val="en-US" w:eastAsia="zh-CN"/>
        </w:rPr>
        <w:t>量化</w:t>
      </w:r>
      <w:r>
        <w:rPr>
          <w:rFonts w:hint="eastAsia" w:ascii="微软雅黑" w:hAnsi="微软雅黑" w:eastAsia="微软雅黑" w:cs="微软雅黑"/>
        </w:rPr>
        <w:t>积分采集</w:t>
      </w:r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20" w:lineRule="exact"/>
        <w:jc w:val="center"/>
        <w:textAlignment w:val="auto"/>
        <w:rPr>
          <w:rFonts w:hint="eastAsia"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部分区县市为选填</w:t>
      </w:r>
      <w:r>
        <w:rPr>
          <w:rFonts w:hint="eastAsia" w:ascii="微软雅黑" w:hAnsi="微软雅黑" w:eastAsia="微软雅黑" w:cs="微软雅黑"/>
          <w:color w:val="FF0000"/>
        </w:rPr>
        <w:t>）</w:t>
      </w:r>
      <w:bookmarkEnd w:id="46"/>
    </w:p>
    <w:p>
      <w:pPr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部分人员如系统提示需要提供社保信息的，进行社保相关信息的采集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填写完毕后点击【保存】按钮，</w:t>
      </w:r>
      <w:r>
        <w:rPr>
          <w:rFonts w:hint="eastAsia" w:ascii="微软雅黑" w:hAnsi="微软雅黑" w:eastAsia="微软雅黑" w:cs="微软雅黑"/>
          <w:sz w:val="24"/>
          <w:szCs w:val="24"/>
        </w:rPr>
        <w:t>如下图4.6所示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部分人员如系统提示需要提供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营业执照信息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的，进行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营业执照相关信息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的采集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填写完毕后点击【保存】按钮，</w:t>
      </w:r>
      <w:r>
        <w:rPr>
          <w:rFonts w:hint="eastAsia" w:ascii="微软雅黑" w:hAnsi="微软雅黑" w:eastAsia="微软雅黑" w:cs="微软雅黑"/>
          <w:sz w:val="24"/>
          <w:szCs w:val="24"/>
        </w:rPr>
        <w:t>如下图4.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sz w:val="24"/>
          <w:szCs w:val="24"/>
        </w:rPr>
        <w:t>所示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部分人员如系统提示需要提供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量化积分信息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的，进行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量化积分相关信息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的采集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填写完毕后点击【保存】按钮，</w:t>
      </w:r>
      <w:r>
        <w:rPr>
          <w:rFonts w:hint="eastAsia" w:ascii="微软雅黑" w:hAnsi="微软雅黑" w:eastAsia="微软雅黑" w:cs="微软雅黑"/>
          <w:sz w:val="24"/>
          <w:szCs w:val="24"/>
        </w:rPr>
        <w:t>如下图4.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24"/>
          <w:szCs w:val="24"/>
        </w:rPr>
        <w:t>所示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pStyle w:val="16"/>
        <w:widowControl/>
        <w:spacing w:beforeAutospacing="0" w:line="240" w:lineRule="auto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因各区县市政策差异，同一类生源所需填写信息可能有所差异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，如有疑问，请咨询相关招生办了解招生政策。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0500" cy="1779270"/>
            <wp:effectExtent l="0" t="0" r="6350" b="11430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图4.6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 劳动社保信息采集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drawing>
          <wp:inline distT="0" distB="0" distL="114300" distR="114300">
            <wp:extent cx="5267960" cy="1497965"/>
            <wp:effectExtent l="0" t="0" r="8890" b="6985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图4.7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 营业执照信息采集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1476375"/>
            <wp:effectExtent l="0" t="0" r="5715" b="952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图4.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8 量化积分信息采集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以上信息确认填写无误且点击【保存】，点击【下一步】按钮，开始证件上传。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6850" cy="2529840"/>
            <wp:effectExtent l="0" t="0" r="0" b="381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rcRect t="-3025" b="16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图4.9 </w:t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48" w:name="_Toc24047"/>
      <w:bookmarkStart w:id="49" w:name="_Toc19666"/>
      <w:bookmarkStart w:id="50" w:name="_Toc16118"/>
      <w:r>
        <w:rPr>
          <w:rFonts w:hint="eastAsia" w:ascii="微软雅黑" w:hAnsi="微软雅黑" w:eastAsia="微软雅黑" w:cs="微软雅黑"/>
        </w:rPr>
        <w:t>证件上传</w:t>
      </w:r>
      <w:bookmarkEnd w:id="48"/>
      <w:bookmarkEnd w:id="49"/>
      <w:bookmarkEnd w:id="50"/>
    </w:p>
    <w:p>
      <w:pPr>
        <w:pStyle w:val="16"/>
        <w:widowControl/>
        <w:adjustRightInd w:val="0"/>
        <w:snapToGrid w:val="0"/>
        <w:spacing w:before="156" w:beforeLines="50" w:beforeAutospacing="0" w:after="156" w:afterLines="50" w:afterAutospacing="0" w:line="360" w:lineRule="auto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不同生源类型所需上传证件有所不同，请家长根据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eastAsia="zh-CN" w:bidi="ar-SA"/>
        </w:rPr>
        <w:t>系统显示的证件类型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分别上传。不同证件上传步骤相同，此处仅以上传户口簿和出生证明为例。点击对应项右上方的【示例图】，可查看所需证件的示例照片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eastAsia="zh-CN" w:bidi="ar-SA"/>
        </w:rPr>
        <w:t>；点击“+”图标即可上传照片，点击已上传照片可查看大图。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点击图片右上角的【X】按钮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eastAsia="zh-CN" w:bidi="ar-SA"/>
        </w:rPr>
        <w:t>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删除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eastAsia="zh-CN" w:bidi="ar-SA"/>
        </w:rPr>
        <w:t>该照片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。如图5.1所示。</w:t>
      </w: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Lines="0" w:afterAutospacing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838065" cy="4178935"/>
            <wp:effectExtent l="0" t="0" r="635" b="12065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kern w:val="2"/>
          <w:sz w:val="21"/>
          <w:szCs w:val="21"/>
          <w:lang w:val="en-US" w:eastAsia="zh-CN" w:bidi="ar-SA"/>
        </w:rPr>
        <w:t>图5.1  证件上传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51" w:name="_Toc7415"/>
      <w:bookmarkStart w:id="52" w:name="_Toc14085"/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特别说明：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请根据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区县要求【其他证件】框内上传</w:t>
      </w:r>
      <w:r>
        <w:rPr>
          <w:rFonts w:hint="default" w:ascii="微软雅黑" w:hAnsi="微软雅黑" w:eastAsia="微软雅黑" w:cs="微软雅黑"/>
          <w:color w:val="FF0000"/>
          <w:sz w:val="24"/>
          <w:szCs w:val="24"/>
          <w:lang w:eastAsia="zh-CN"/>
        </w:rPr>
        <w:t>招生政策中要求的照片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，该项为选填。</w:t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53" w:name="_Toc23951"/>
      <w:r>
        <w:rPr>
          <w:rFonts w:hint="eastAsia" w:ascii="微软雅黑" w:hAnsi="微软雅黑" w:eastAsia="微软雅黑" w:cs="微软雅黑"/>
        </w:rPr>
        <w:t>意愿</w:t>
      </w:r>
      <w:r>
        <w:rPr>
          <w:rFonts w:hint="eastAsia" w:ascii="微软雅黑" w:hAnsi="微软雅黑" w:eastAsia="微软雅黑" w:cs="微软雅黑"/>
          <w:lang w:val="en-US" w:eastAsia="zh-CN"/>
        </w:rPr>
        <w:t>学校</w:t>
      </w:r>
      <w:r>
        <w:rPr>
          <w:rFonts w:hint="eastAsia" w:ascii="微软雅黑" w:hAnsi="微软雅黑" w:eastAsia="微软雅黑" w:cs="微软雅黑"/>
        </w:rPr>
        <w:t>选择</w:t>
      </w:r>
      <w:bookmarkEnd w:id="51"/>
      <w:bookmarkEnd w:id="52"/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如果选择公办学校，选择后点击【提交】按钮即可，如图6.1所示。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1839595"/>
            <wp:effectExtent l="0" t="0" r="7620" b="8255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240" w:lineRule="auto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图6.1 公办学校志愿选择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如果选择民办学校，会跳出民办告知，阅读后可选择志愿学校，一个必填，一个选填，选择完成后点击【保存】按钮，如图6.2所示。</w:t>
      </w:r>
    </w:p>
    <w:p>
      <w:pPr>
        <w:widowControl/>
        <w:numPr>
          <w:ilvl w:val="0"/>
          <w:numId w:val="0"/>
        </w:numPr>
        <w:tabs>
          <w:tab w:val="left" w:pos="0"/>
        </w:tabs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0500" cy="2321560"/>
            <wp:effectExtent l="0" t="0" r="6350" b="2540"/>
            <wp:docPr id="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图6.2  民办学校志愿选择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如果是外来随迁子女，看到的意愿选择项是：随迁子女量化积分入学/民办学校，选择完成后点击【保存】按钮，如图6.3所示。</w:t>
      </w:r>
    </w:p>
    <w:p>
      <w:pPr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1870710"/>
            <wp:effectExtent l="0" t="0" r="8890" b="15240"/>
            <wp:docPr id="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图6.3 随迁子女意愿选择</w:t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54" w:name="_Toc17998"/>
      <w:bookmarkStart w:id="55" w:name="_Toc22917"/>
      <w:bookmarkStart w:id="56" w:name="_Toc23732"/>
      <w:r>
        <w:rPr>
          <w:rFonts w:hint="eastAsia" w:ascii="微软雅黑" w:hAnsi="微软雅黑" w:eastAsia="微软雅黑" w:cs="微软雅黑"/>
        </w:rPr>
        <w:t>报名完成</w:t>
      </w:r>
      <w:bookmarkEnd w:id="54"/>
      <w:bookmarkEnd w:id="55"/>
      <w:bookmarkEnd w:id="56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1.志愿为民办学校时需再次确认报名意愿，如图7.1所示，确认无误后点击【确定】按钮 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2.承诺告知：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在输入框中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手工输入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显示的蓝色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文字</w:t>
      </w:r>
      <w:r>
        <w:rPr>
          <w:rFonts w:hint="eastAsia" w:ascii="微软雅黑" w:hAnsi="微软雅黑" w:eastAsia="微软雅黑" w:cs="微软雅黑"/>
          <w:lang w:val="en-US" w:eastAsia="zh-CN"/>
        </w:rPr>
        <w:t>，如图7.2所示。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3.当系统出现如图7.3所示页面时，即代表报名信息提交成功。</w:t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282825" cy="2503805"/>
            <wp:effectExtent l="0" t="0" r="3175" b="1079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图7.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1 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民办学校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 xml:space="preserve">志愿确认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35575" cy="1905000"/>
            <wp:effectExtent l="0" t="0" r="3175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图7.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2 承诺告知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419100</wp:posOffset>
                </wp:positionV>
                <wp:extent cx="541020" cy="754380"/>
                <wp:effectExtent l="3810" t="2540" r="7620" b="508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0" idx="2"/>
                        <a:endCxn id="18" idx="1"/>
                      </wps:cNvCnPr>
                      <wps:spPr>
                        <a:xfrm>
                          <a:off x="3343910" y="3881120"/>
                          <a:ext cx="541020" cy="754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3pt;margin-top:33pt;height:59.4pt;width:42.6pt;z-index:252934144;mso-width-relative:page;mso-height-relative:page;" filled="f" stroked="t" coordsize="21600,21600" o:gfxdata="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paPTb2QAAAAoBAAAP&#10;AAAAAAAAAAEAIAAAACIAAABkcnMvZG93bnJldi54bWxQSwECFAAUAAAACACHTuJAgtnNGRcCAADk&#10;AwAADgAAAAAAAAABACAAAAAoAQAAZHJzL2Uyb0RvYy54bWxQSwUGAAAAAAYABgBZAQAAsQUAAAAA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1002030</wp:posOffset>
                </wp:positionV>
                <wp:extent cx="756285" cy="342900"/>
                <wp:effectExtent l="13970" t="0" r="29845" b="2286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5.9pt;margin-top:78.9pt;height:27pt;width:59.55pt;z-index:251675648;v-text-anchor:middle;mso-width-relative:page;mso-height-relative:page;" filled="f" stroked="t" coordsize="21600,21600" o:gfxdata="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jMgJtgAAAALAQAADwAA&#10;AAAAAAABACAAAAAiAAAAZHJzL2Rvd25yZXYueG1sUEsBAhQAFAAAAAgAh07iQMiH5yNPAgAAfgQA&#10;AA4AAAAAAAAAAQAgAAAAJwEAAGRycy9lMm9Eb2MueG1sUEsFBgAAAAAGAAYAWQEAAOg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94615</wp:posOffset>
                </wp:positionV>
                <wp:extent cx="4210050" cy="3244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  <w:t>点击【我要评价】按钮可对本次报名操作是否便捷做出评价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55pt;margin-top:7.45pt;height:25.55pt;width:331.5pt;z-index:251676672;mso-width-relative:page;mso-height-relative:page;" filled="f" stroked="f" coordsize="21600,21600" o:gfxdata="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nYLydgA&#10;AAAIAQAADwAAAAAAAAABACAAAAAiAAAAZHJzL2Rvd25yZXYueG1sUEsBAhQAFAAAAAgAh07iQHj4&#10;JKUfAgAAGg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default" w:eastAsiaTheme="min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  <w:t>点击【我要评价】按钮可对本次报名操作是否便捷做出评价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1529080"/>
            <wp:effectExtent l="0" t="0" r="5080" b="13970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图7.</w:t>
      </w: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  <w:t>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  <w:lang w:val="en-US" w:eastAsia="zh-CN"/>
        </w:rPr>
      </w:pP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57" w:name="_Toc2795"/>
      <w:bookmarkStart w:id="58" w:name="_Toc1381"/>
      <w:bookmarkStart w:id="59" w:name="_Toc25066"/>
      <w:r>
        <w:rPr>
          <w:rFonts w:hint="eastAsia" w:ascii="微软雅黑" w:hAnsi="微软雅黑" w:eastAsia="微软雅黑" w:cs="微软雅黑"/>
        </w:rPr>
        <w:t>报名信息查看与修改</w:t>
      </w:r>
      <w:bookmarkEnd w:id="57"/>
      <w:bookmarkEnd w:id="58"/>
      <w:bookmarkEnd w:id="59"/>
    </w:p>
    <w:p>
      <w:pPr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查看修改报名记录，需重新进入系统后方可进行操作</w:t>
      </w:r>
      <w:r>
        <w:rPr>
          <w:rFonts w:hint="eastAsia" w:eastAsia="微软雅黑"/>
          <w:lang w:val="en-US" w:eastAsia="zh-CN"/>
        </w:rPr>
        <w:t>，登录方法与上同。</w:t>
      </w:r>
    </w:p>
    <w:p>
      <w:pPr>
        <w:rPr>
          <w:rFonts w:hint="eastAsia" w:eastAsia="微软雅黑"/>
          <w:lang w:val="en-US" w:eastAsia="zh-CN"/>
        </w:rPr>
      </w:pPr>
      <w:ins w:id="0" w:author="WPS_1559742616" w:date="2020-05-15T16:17:57Z">
        <w:r>
          <w:rPr>
            <w:sz w:val="24"/>
          </w:rPr>
          <mc:AlternateContent>
            <mc:Choice Requires="wps">
              <w:drawing>
                <wp:anchor distT="0" distB="0" distL="114300" distR="114300" simplePos="0" relativeHeight="261202944" behindDoc="0" locked="0" layoutInCell="1" allowOverlap="1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70485</wp:posOffset>
                  </wp:positionV>
                  <wp:extent cx="1273810" cy="303530"/>
                  <wp:effectExtent l="0" t="0" r="2540" b="1270"/>
                  <wp:wrapNone/>
                  <wp:docPr id="69" name="文本框 6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73810" cy="3035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0" w:after="0" w:afterLines="0" w:line="240" w:lineRule="auto"/>
                                <w:textAlignment w:val="auto"/>
                                <w:rPr>
                                  <w:ins w:id="2" w:author="WPS_1559742616" w:date="2020-05-15T16:17:57Z"/>
                                  <w:rFonts w:hint="default" w:eastAsiaTheme="minorEastAsia"/>
                                  <w:color w:val="FF000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ins w:id="3" w:author="WPS_1559742616" w:date="2020-05-15T16:17:57Z">
                                <w:r>
                                  <w:rPr>
                                    <w:rFonts w:hint="eastAsia"/>
                                    <w:color w:val="FF0000"/>
                                    <w:sz w:val="21"/>
                                    <w:szCs w:val="21"/>
                                    <w:lang w:val="en-US" w:eastAsia="zh-CN"/>
                                  </w:rPr>
                                  <w:t>切换</w:t>
                                </w:r>
                              </w:ins>
                              <w:ins w:id="4" w:author="WPS_1559742616" w:date="2020-05-15T16:33:32Z">
                                <w:r>
                                  <w:rPr>
                                    <w:rFonts w:hint="eastAsia"/>
                                    <w:color w:val="FF0000"/>
                                    <w:sz w:val="21"/>
                                    <w:szCs w:val="21"/>
                                    <w:lang w:val="en-US" w:eastAsia="zh-CN"/>
                                  </w:rPr>
                                  <w:t>定位</w:t>
                                </w:r>
                              </w:ins>
                              <w:ins w:id="5" w:author="WPS_1559742616" w:date="2020-05-15T16:17:57Z">
                                <w:r>
                                  <w:rPr>
                                    <w:rFonts w:hint="eastAsia"/>
                                    <w:color w:val="FF0000"/>
                                    <w:sz w:val="21"/>
                                    <w:szCs w:val="21"/>
                                    <w:lang w:val="en-US" w:eastAsia="zh-CN"/>
                                  </w:rPr>
                                  <w:t>为宁波市本级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123.2pt;margin-top:5.55pt;height:23.9pt;width:100.3pt;z-index:261202944;mso-width-relative:page;mso-height-relative:page;" fillcolor="#FFFFFF [3201]" filled="t" stroked="f" coordsize="21600,21600" o:gfxdata="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oEfyNQAAAAJAQAADwAAAAAAAAABACAAAAAiAAAAZHJzL2Rvd25yZXYueG1s&#10;UEsBAhQAFAAAAAgAh07iQAfifY81AgAAQwQAAA4AAAAAAAAAAQAgAAAAIwEAAGRycy9lMm9Eb2Mu&#10;eG1sUEsFBgAAAAAGAAYAWQEAAMoF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0" w:after="0" w:afterLines="0" w:line="240" w:lineRule="auto"/>
                          <w:textAlignment w:val="auto"/>
                          <w:rPr>
                            <w:ins w:id="6" w:author="WPS_1559742616" w:date="2020-05-15T16:17:57Z"/>
                            <w:rFonts w:hint="default" w:eastAsiaTheme="minorEastAsia"/>
                            <w:color w:val="FF0000"/>
                            <w:sz w:val="21"/>
                            <w:szCs w:val="21"/>
                            <w:lang w:val="en-US" w:eastAsia="zh-CN"/>
                          </w:rPr>
                        </w:pPr>
                        <w:ins w:id="7" w:author="WPS_1559742616" w:date="2020-05-15T16:17:57Z">
                          <w:r>
                            <w:rPr>
                              <w:rFonts w:hint="eastAsia"/>
                              <w:color w:val="FF0000"/>
                              <w:sz w:val="21"/>
                              <w:szCs w:val="21"/>
                              <w:lang w:val="en-US" w:eastAsia="zh-CN"/>
                            </w:rPr>
                            <w:t>切换</w:t>
                          </w:r>
                        </w:ins>
                        <w:ins w:id="8" w:author="WPS_1559742616" w:date="2020-05-15T16:33:32Z">
                          <w:r>
                            <w:rPr>
                              <w:rFonts w:hint="eastAsia"/>
                              <w:color w:val="FF0000"/>
                              <w:sz w:val="21"/>
                              <w:szCs w:val="21"/>
                              <w:lang w:val="en-US" w:eastAsia="zh-CN"/>
                            </w:rPr>
                            <w:t>定位</w:t>
                          </w:r>
                        </w:ins>
                        <w:ins w:id="9" w:author="WPS_1559742616" w:date="2020-05-15T16:17:57Z">
                          <w:r>
                            <w:rPr>
                              <w:rFonts w:hint="eastAsia"/>
                              <w:color w:val="FF0000"/>
                              <w:sz w:val="21"/>
                              <w:szCs w:val="21"/>
                              <w:lang w:val="en-US" w:eastAsia="zh-CN"/>
                            </w:rPr>
                            <w:t>为宁波市本级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10" w:author="WPS_1559742616" w:date="2020-05-15T16:31:55Z">
        <w:r>
          <w:rPr>
            <w:sz w:val="24"/>
          </w:rPr>
          <mc:AlternateContent>
            <mc:Choice Requires="wps">
              <w:drawing>
                <wp:anchor distT="0" distB="0" distL="114300" distR="114300" simplePos="0" relativeHeight="261287936" behindDoc="0" locked="0" layoutInCell="1" allowOverlap="1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99060</wp:posOffset>
                  </wp:positionV>
                  <wp:extent cx="502285" cy="200025"/>
                  <wp:effectExtent l="9525" t="9525" r="21590" b="19050"/>
                  <wp:wrapNone/>
                  <wp:docPr id="68" name="矩形 6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02285" cy="200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_x0000_s1026" o:spid="_x0000_s1026" o:spt="1" style="position:absolute;left:0pt;margin-left:79.05pt;margin-top:7.8pt;height:15.75pt;width:39.55pt;z-index:261287936;v-text-anchor:middle;mso-width-relative:page;mso-height-relative:page;" filled="f" stroked="t" coordsize="21600,21600" o:gfxdata="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qtKGl1wAAAAkBAAAPAAAA&#10;AAAAAAEAIAAAACIAAABkcnMvZG93bnJldi54bWxQSwECFAAUAAAACACHTuJAvDQPVE8CAAB+BAAA&#10;DgAAAAAAAAABACAAAAAmAQAAZHJzL2Uyb0RvYy54bWxQSwUGAAAAAAYABgBZAQAA5wUAAAAA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</w:pict>
            </mc:Fallback>
          </mc:AlternateContent>
        </w:r>
      </w:ins>
      <w:ins w:id="12" w:author="WPS_1559742616" w:date="2020-05-15T16:30:35Z">
        <w:r>
          <w:rPr/>
          <w:drawing>
            <wp:inline distT="0" distB="0" distL="114300" distR="114300">
              <wp:extent cx="4557395" cy="3395980"/>
              <wp:effectExtent l="0" t="0" r="14605" b="13970"/>
              <wp:docPr id="25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图片 1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57395" cy="339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14" w:author="WPS_1559742616" w:date="2020-05-15T16:31:41Z">
        <w:r>
          <w:rPr>
            <w:sz w:val="24"/>
          </w:rPr>
          <mc:AlternateContent>
            <mc:Choice Requires="wps">
              <w:drawing>
                <wp:anchor distT="0" distB="0" distL="114300" distR="114300" simplePos="0" relativeHeight="26123468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2670175</wp:posOffset>
                  </wp:positionV>
                  <wp:extent cx="1125220" cy="753745"/>
                  <wp:effectExtent l="9525" t="9525" r="27305" b="17780"/>
                  <wp:wrapNone/>
                  <wp:docPr id="24" name="矩形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1247140" y="3910965"/>
                            <a:ext cx="1125220" cy="7537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_x0000_s1026" o:spid="_x0000_s1026" o:spt="1" style="position:absolute;left:0pt;margin-left:5.75pt;margin-top:210.25pt;height:59.35pt;width:88.6pt;z-index:261234688;v-text-anchor:middle;mso-width-relative:page;mso-height-relative:page;" filled="f" stroked="t" coordsize="21600,21600" o:gfxdata="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H&#10;BKAU2AAAAAoBAAAPAAAAAAAAAAEAIAAAACIAAABkcnMvZG93bnJldi54bWxQSwECFAAUAAAACACH&#10;TuJAGEbd8V0CAACLBAAADgAAAAAAAAABACAAAAAnAQAAZHJzL2Uyb0RvYy54bWxQSwUGAAAAAAYA&#10;BgBZAQAA9gUAAAAA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</w:pict>
            </mc:Fallback>
          </mc:AlternateContent>
        </w:r>
      </w:ins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60" w:name="_Toc15746"/>
      <w:bookmarkStart w:id="61" w:name="_Toc20487"/>
      <w:r>
        <w:rPr>
          <w:rFonts w:hint="eastAsia" w:ascii="微软雅黑" w:hAnsi="微软雅黑" w:eastAsia="微软雅黑" w:cs="微软雅黑"/>
          <w:lang w:val="en-US" w:eastAsia="zh-CN"/>
        </w:rPr>
        <w:t>查看报名</w:t>
      </w:r>
      <w:bookmarkEnd w:id="60"/>
      <w:r>
        <w:rPr>
          <w:rFonts w:hint="eastAsia" w:ascii="微软雅黑" w:hAnsi="微软雅黑" w:eastAsia="微软雅黑" w:cs="微软雅黑"/>
          <w:lang w:val="en-US" w:eastAsia="zh-CN"/>
        </w:rPr>
        <w:t>记录</w:t>
      </w:r>
      <w:bookmarkEnd w:id="61"/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2" w:name="_Toc24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系统首页左下</w:t>
      </w:r>
      <w:ins w:id="16" w:author="lucky" w:date="2020-05-13T13:48:21Z">
        <w:r>
          <w:rPr>
            <w:rFonts w:hint="default" w:ascii="微软雅黑" w:hAnsi="微软雅黑" w:eastAsia="微软雅黑" w:cs="微软雅黑"/>
            <w:sz w:val="24"/>
            <w:szCs w:val="24"/>
            <w:lang w:eastAsia="zh-CN"/>
          </w:rPr>
          <w:t>方</w:t>
        </w:r>
      </w:ins>
      <w:ins w:id="17" w:author="lucky" w:date="2020-05-13T13:48:36Z">
        <w:r>
          <w:rPr>
            <w:rFonts w:hint="default" w:ascii="微软雅黑" w:hAnsi="微软雅黑" w:eastAsia="微软雅黑" w:cs="微软雅黑"/>
            <w:sz w:val="24"/>
            <w:szCs w:val="24"/>
            <w:lang w:eastAsia="zh-CN"/>
          </w:rPr>
          <w:t>显示</w:t>
        </w:r>
      </w:ins>
      <w:ins w:id="18" w:author="lucky" w:date="2020-05-13T13:48:38Z">
        <w:r>
          <w:rPr>
            <w:rFonts w:hint="default" w:ascii="微软雅黑" w:hAnsi="微软雅黑" w:eastAsia="微软雅黑" w:cs="微软雅黑"/>
            <w:sz w:val="24"/>
            <w:szCs w:val="24"/>
            <w:lang w:eastAsia="zh-CN"/>
          </w:rPr>
          <w:t>监护人</w:t>
        </w:r>
      </w:ins>
      <w:ins w:id="19" w:author="lucky" w:date="2020-05-13T13:48:49Z">
        <w:r>
          <w:rPr>
            <w:rFonts w:hint="default" w:ascii="微软雅黑" w:hAnsi="微软雅黑" w:eastAsia="微软雅黑" w:cs="微软雅黑"/>
            <w:sz w:val="24"/>
            <w:szCs w:val="24"/>
            <w:lang w:eastAsia="zh-CN"/>
          </w:rPr>
          <w:t>已填写</w:t>
        </w:r>
      </w:ins>
      <w:ins w:id="20" w:author="lucky" w:date="2020-05-13T13:48:51Z">
        <w:r>
          <w:rPr>
            <w:rFonts w:hint="default" w:ascii="微软雅黑" w:hAnsi="微软雅黑" w:eastAsia="微软雅黑" w:cs="微软雅黑"/>
            <w:sz w:val="24"/>
            <w:szCs w:val="24"/>
            <w:lang w:eastAsia="zh-CN"/>
          </w:rPr>
          <w:t>的</w:t>
        </w:r>
      </w:ins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报名记录。点击【查看记录】按钮，可查看报名信息，如图8.1所示，</w:t>
      </w:r>
      <w:ins w:id="21" w:author="lucky" w:date="2020-05-13T13:49:42Z">
        <w:r>
          <w:rPr>
            <w:rFonts w:hint="default" w:ascii="微软雅黑" w:hAnsi="微软雅黑" w:eastAsia="微软雅黑" w:cs="微软雅黑"/>
            <w:sz w:val="24"/>
            <w:szCs w:val="24"/>
            <w:lang w:eastAsia="zh-CN"/>
          </w:rPr>
          <w:t>点击</w:t>
        </w:r>
      </w:ins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【修改记录】</w:t>
      </w:r>
      <w:ins w:id="22" w:author="lucky" w:date="2020-05-13T13:49:45Z">
        <w:r>
          <w:rPr>
            <w:rFonts w:hint="default" w:ascii="微软雅黑" w:hAnsi="微软雅黑" w:eastAsia="微软雅黑" w:cs="微软雅黑"/>
            <w:sz w:val="24"/>
            <w:szCs w:val="24"/>
            <w:lang w:eastAsia="zh-CN"/>
          </w:rPr>
          <w:t>可</w:t>
        </w:r>
      </w:ins>
      <w:ins w:id="23" w:author="lucky" w:date="2020-05-13T13:49:46Z">
        <w:r>
          <w:rPr>
            <w:rFonts w:hint="default" w:ascii="微软雅黑" w:hAnsi="微软雅黑" w:eastAsia="微软雅黑" w:cs="微软雅黑"/>
            <w:sz w:val="24"/>
            <w:szCs w:val="24"/>
            <w:lang w:eastAsia="zh-CN"/>
          </w:rPr>
          <w:t>修改</w:t>
        </w:r>
      </w:ins>
      <w:ins w:id="24" w:author="lucky" w:date="2020-05-13T13:49:47Z">
        <w:r>
          <w:rPr>
            <w:rFonts w:hint="eastAsia" w:ascii="微软雅黑" w:hAnsi="微软雅黑" w:eastAsia="微软雅黑" w:cs="微软雅黑"/>
            <w:sz w:val="24"/>
            <w:szCs w:val="24"/>
            <w:lang w:val="en-US" w:eastAsia="zh-CN"/>
          </w:rPr>
          <w:t>未提交的报名记录</w:t>
        </w:r>
      </w:ins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。如有多条报名数据，点击【更多记录】可查看所有报名信息列表。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60378624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1918970</wp:posOffset>
                </wp:positionV>
                <wp:extent cx="2286000" cy="49720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79370" y="6799580"/>
                          <a:ext cx="22860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280" w:lineRule="exact"/>
                              <w:textAlignment w:val="auto"/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  <w:t>如果有多条记录，点击更【更多记录】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280" w:lineRule="exact"/>
                              <w:textAlignment w:val="auto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  <w:t>可查看列表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.3pt;margin-top:151.1pt;height:39.15pt;width:180pt;z-index:260378624;mso-width-relative:page;mso-height-relative:page;" filled="f" stroked="f" coordsize="21600,21600" o:gfxdata="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VrWrvaAAAACwEAAA8AAAAAAAAAAQAgAAAAIgAAAGRycy9kb3ducmV2LnhtbFBLAQIU&#10;ABQAAAAIAIdO4kDy5p+CKgIAACY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after="0" w:afterLines="0" w:line="280" w:lineRule="exact"/>
                        <w:textAlignment w:val="auto"/>
                        <w:rPr>
                          <w:rFonts w:hint="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  <w:t>如果有多条记录，点击更【更多记录】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after="0" w:afterLines="0" w:line="280" w:lineRule="exact"/>
                        <w:textAlignment w:val="auto"/>
                        <w:rPr>
                          <w:rFonts w:hint="default" w:eastAsiaTheme="min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  <w:t>可查看列表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6037760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2158365</wp:posOffset>
                </wp:positionV>
                <wp:extent cx="401955" cy="179705"/>
                <wp:effectExtent l="6350" t="6350" r="10795" b="2349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95pt;margin-top:169.95pt;height:14.15pt;width:31.65pt;z-index:260377600;v-text-anchor:middle;mso-width-relative:page;mso-height-relative:page;" filled="f" stroked="t" coordsize="21600,21600" o:gfxdata="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s75XL2AAAAAsBAAAP&#10;AAAAAAAAAAEAIAAAACIAAABkcnMvZG93bnJldi54bWxQSwECFAAUAAAACACHTuJAXGNbJFECAAB+&#10;BAAADgAAAAAAAAABACAAAAAn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38420" cy="3954780"/>
            <wp:effectExtent l="0" t="0" r="5080" b="762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6137216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2364740</wp:posOffset>
                </wp:positionV>
                <wp:extent cx="401955" cy="179705"/>
                <wp:effectExtent l="6350" t="6350" r="10795" b="2349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1620" y="7487920"/>
                          <a:ext cx="40195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6pt;margin-top:186.2pt;height:14.15pt;width:31.65pt;z-index:256137216;v-text-anchor:middle;mso-width-relative:page;mso-height-relative:page;" filled="f" stroked="t" coordsize="21600,21600" o:gfxdata="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w5wN9&#10;2AAAAAsBAAAPAAAAAAAAAAEAIAAAACIAAABkcnMvZG93bnJldi54bWxQSwECFAAUAAAACACHTuJA&#10;xZese1oCAACKBAAADgAAAAAAAAABACAAAAAn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图8.1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63" w:name="_Toc15203"/>
      <w:r>
        <w:rPr>
          <w:rFonts w:hint="eastAsia" w:ascii="微软雅黑" w:hAnsi="微软雅黑" w:eastAsia="微软雅黑" w:cs="微软雅黑"/>
          <w:lang w:val="en-US" w:eastAsia="zh-CN"/>
        </w:rPr>
        <w:t>修改报名</w:t>
      </w:r>
      <w:bookmarkEnd w:id="62"/>
      <w:r>
        <w:rPr>
          <w:rFonts w:hint="eastAsia" w:ascii="微软雅黑" w:hAnsi="微软雅黑" w:eastAsia="微软雅黑" w:cs="微软雅黑"/>
          <w:lang w:val="en-US" w:eastAsia="zh-CN"/>
        </w:rPr>
        <w:t>记录</w:t>
      </w:r>
      <w:bookmarkEnd w:id="63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已提交的报名记录，如果其后有【撤销提交】按钮，点击撤回报名记录后可修改报名记录（若无【撤销提交】按钮则代表报名时间已截止或报名数据已经被审核，无法再进行修改）；暂存的报名记录，可以点击其右方【修改记录】按钮，即可修改报名信息，如图8.2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3303905"/>
            <wp:effectExtent l="0" t="0" r="5715" b="1079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80" w:lineRule="exact"/>
        <w:jc w:val="center"/>
        <w:textAlignment w:val="auto"/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图8.2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64" w:name="_Toc20337"/>
      <w:bookmarkStart w:id="65" w:name="_Toc2917"/>
      <w:r>
        <w:rPr>
          <w:rFonts w:hint="eastAsia" w:ascii="微软雅黑" w:hAnsi="微软雅黑" w:eastAsia="微软雅黑" w:cs="微软雅黑"/>
        </w:rPr>
        <w:t>审核状态查询</w:t>
      </w:r>
      <w:bookmarkEnd w:id="64"/>
      <w:bookmarkEnd w:id="65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报名信息提交后，家长可以登录网站查看资料审核状态，如图9.1所示。家长端显示状态有：待审核/审核中/初审通过/不符合本地政策/资料不全，如对审核结果存疑，请联系相关审核单位。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2334895"/>
            <wp:effectExtent l="0" t="0" r="3175" b="8255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1"/>
          <w:szCs w:val="21"/>
        </w:rPr>
        <w:t>图9.1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66" w:name="_Toc17647"/>
      <w:bookmarkStart w:id="67" w:name="_Toc2956"/>
      <w:r>
        <w:rPr>
          <w:rFonts w:hint="eastAsia" w:ascii="微软雅黑" w:hAnsi="微软雅黑" w:eastAsia="微软雅黑" w:cs="微软雅黑"/>
        </w:rPr>
        <w:t>录取结果查询</w:t>
      </w:r>
      <w:bookmarkEnd w:id="66"/>
      <w:bookmarkEnd w:id="67"/>
    </w:p>
    <w:p>
      <w:pPr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>已经录取通过的家长可以登录系统查询录取详情。</w:t>
      </w:r>
    </w:p>
    <w:p>
      <w:pPr>
        <w:pStyle w:val="2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68" w:name="_Toc32585"/>
      <w:bookmarkStart w:id="69" w:name="_Toc1394"/>
      <w:bookmarkStart w:id="70" w:name="_Toc1860"/>
      <w:r>
        <w:rPr>
          <w:rFonts w:hint="eastAsia" w:ascii="微软雅黑" w:hAnsi="微软雅黑" w:eastAsia="微软雅黑" w:cs="微软雅黑"/>
        </w:rPr>
        <w:t>手机端报名流程演示（略）</w:t>
      </w:r>
      <w:bookmarkEnd w:id="68"/>
      <w:bookmarkEnd w:id="69"/>
      <w:bookmarkEnd w:id="70"/>
    </w:p>
    <w:p>
      <w:pPr>
        <w:bidi w:val="0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手机端报名流程与电脑端相同，仅页面显示上略有差别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lang w:val="en-US" w:eastAsia="zh-CN"/>
        </w:rPr>
        <w:t>具体请</w:t>
      </w:r>
      <w:r>
        <w:rPr>
          <w:rFonts w:hint="eastAsia" w:ascii="微软雅黑" w:hAnsi="微软雅黑" w:eastAsia="微软雅黑" w:cs="微软雅黑"/>
        </w:rPr>
        <w:t>参考电脑端报名演示。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手机端查看修改报名记录，需重新进入系统后方可进行操作，登录方法同上。</w:t>
      </w:r>
    </w:p>
    <w:p>
      <w:pPr>
        <w:pStyle w:val="2"/>
        <w:bidi w:val="0"/>
        <w:spacing w:line="240" w:lineRule="auto"/>
        <w:rPr>
          <w:rFonts w:hint="eastAsia" w:ascii="微软雅黑" w:hAnsi="微软雅黑" w:eastAsia="微软雅黑" w:cs="微软雅黑"/>
        </w:rPr>
      </w:pPr>
      <w:bookmarkStart w:id="71" w:name="_Toc1708"/>
      <w:bookmarkStart w:id="72" w:name="_Toc7522"/>
      <w:bookmarkStart w:id="73" w:name="_Toc31108"/>
      <w:r>
        <w:rPr>
          <w:rFonts w:hint="eastAsia" w:ascii="微软雅黑" w:hAnsi="微软雅黑" w:eastAsia="微软雅黑" w:cs="微软雅黑"/>
        </w:rPr>
        <w:t>基本要求</w:t>
      </w:r>
      <w:bookmarkEnd w:id="71"/>
      <w:bookmarkEnd w:id="72"/>
      <w:bookmarkEnd w:id="73"/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 务必仔细阅读系统说明，看清楚填报说明及示例，按步骤如实填写各种信息；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2.根据报名系统设置的要求上传相关证件的照片。要求提供的照片清晰、正面、完整显示证件内所有的文字，可适当调整亮度和对比度，严禁用图像处理软件修改图片内容；</w:t>
      </w:r>
    </w:p>
    <w:p>
      <w:pPr>
        <w:bidi w:val="0"/>
        <w:spacing w:line="24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3.有正、反面的证件请逐面上传（如人才绿卡、生活绿卡、浙江省居住证等）。</w:t>
      </w:r>
    </w:p>
    <w:sectPr>
      <w:headerReference r:id="rId4" w:type="default"/>
      <w:footerReference r:id="rId5" w:type="default"/>
      <w:pgSz w:w="11906" w:h="16838"/>
      <w:pgMar w:top="1440" w:right="1800" w:bottom="278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lETlD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CZ5DvT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  <w:p>
    <w:pPr>
      <w:pStyle w:val="1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4" w:space="1"/>
      </w:pBdr>
      <w:jc w:val="center"/>
    </w:pPr>
    <w:r>
      <w:drawing>
        <wp:inline distT="0" distB="0" distL="114300" distR="114300">
          <wp:extent cx="3550285" cy="252095"/>
          <wp:effectExtent l="0" t="0" r="0" b="15240"/>
          <wp:docPr id="14" name="图片 14" descr="D:\工作相关\工作\全市小初报名平台\报名系统资料汇总1\logo.p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D:\工作相关\工作\全市小初报名平台\报名系统资料汇总1\logo.pnglogo"/>
                  <pic:cNvPicPr>
                    <a:picLocks noChangeAspect="1"/>
                  </pic:cNvPicPr>
                </pic:nvPicPr>
                <pic:blipFill>
                  <a:blip r:embed="rId1"/>
                  <a:srcRect l="9891"/>
                  <a:stretch>
                    <a:fillRect/>
                  </a:stretch>
                </pic:blipFill>
                <pic:spPr>
                  <a:xfrm>
                    <a:off x="0" y="0"/>
                    <a:ext cx="3550285" cy="25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86161DE"/>
    <w:multiLevelType w:val="multilevel"/>
    <w:tmpl w:val="D86161DE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PS_1559742616">
    <w15:presenceInfo w15:providerId="WPS Office" w15:userId="3501654951"/>
  </w15:person>
  <w15:person w15:author="lucky">
    <w15:presenceInfo w15:providerId="WPS Office" w15:userId="25575659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786"/>
    <w:rsid w:val="00053C55"/>
    <w:rsid w:val="00073EF7"/>
    <w:rsid w:val="000D5DF3"/>
    <w:rsid w:val="001D088A"/>
    <w:rsid w:val="0035216D"/>
    <w:rsid w:val="00352201"/>
    <w:rsid w:val="003D03E3"/>
    <w:rsid w:val="004606D3"/>
    <w:rsid w:val="005840E3"/>
    <w:rsid w:val="00664A40"/>
    <w:rsid w:val="006815B9"/>
    <w:rsid w:val="0076767B"/>
    <w:rsid w:val="007C343D"/>
    <w:rsid w:val="0096662D"/>
    <w:rsid w:val="009B3CB6"/>
    <w:rsid w:val="009F24DA"/>
    <w:rsid w:val="009F68AA"/>
    <w:rsid w:val="00A00C7E"/>
    <w:rsid w:val="00AE39F6"/>
    <w:rsid w:val="00C402FB"/>
    <w:rsid w:val="00C55521"/>
    <w:rsid w:val="00C64BA3"/>
    <w:rsid w:val="00CC35F1"/>
    <w:rsid w:val="00D33B02"/>
    <w:rsid w:val="00D41CA5"/>
    <w:rsid w:val="00D43786"/>
    <w:rsid w:val="0114650A"/>
    <w:rsid w:val="019B5558"/>
    <w:rsid w:val="019F204C"/>
    <w:rsid w:val="01A734B5"/>
    <w:rsid w:val="01ED3881"/>
    <w:rsid w:val="01EF4D72"/>
    <w:rsid w:val="02202B04"/>
    <w:rsid w:val="02477715"/>
    <w:rsid w:val="024D15F1"/>
    <w:rsid w:val="02532AF8"/>
    <w:rsid w:val="0294658F"/>
    <w:rsid w:val="030251F4"/>
    <w:rsid w:val="036630B6"/>
    <w:rsid w:val="03826F15"/>
    <w:rsid w:val="03BE5F84"/>
    <w:rsid w:val="03D227D6"/>
    <w:rsid w:val="04316D5B"/>
    <w:rsid w:val="043B4AAE"/>
    <w:rsid w:val="0462401A"/>
    <w:rsid w:val="046E247E"/>
    <w:rsid w:val="04900539"/>
    <w:rsid w:val="04B949E7"/>
    <w:rsid w:val="04D7781E"/>
    <w:rsid w:val="054C455E"/>
    <w:rsid w:val="055B2E01"/>
    <w:rsid w:val="0589261A"/>
    <w:rsid w:val="059D0BA9"/>
    <w:rsid w:val="05A51870"/>
    <w:rsid w:val="05BE4F03"/>
    <w:rsid w:val="0648637B"/>
    <w:rsid w:val="064C2003"/>
    <w:rsid w:val="06896C88"/>
    <w:rsid w:val="06A07134"/>
    <w:rsid w:val="07D85403"/>
    <w:rsid w:val="080E4E2D"/>
    <w:rsid w:val="081956F9"/>
    <w:rsid w:val="08213DC0"/>
    <w:rsid w:val="09000EB7"/>
    <w:rsid w:val="09174616"/>
    <w:rsid w:val="0920269F"/>
    <w:rsid w:val="098F247E"/>
    <w:rsid w:val="09987801"/>
    <w:rsid w:val="09A04DFA"/>
    <w:rsid w:val="09A366F8"/>
    <w:rsid w:val="09E07D2D"/>
    <w:rsid w:val="09EF3444"/>
    <w:rsid w:val="0A0477E8"/>
    <w:rsid w:val="0A1A732E"/>
    <w:rsid w:val="0A6E0D37"/>
    <w:rsid w:val="0ADF2FE2"/>
    <w:rsid w:val="0B8B040A"/>
    <w:rsid w:val="0BAC2A95"/>
    <w:rsid w:val="0BBB67D7"/>
    <w:rsid w:val="0BDC5161"/>
    <w:rsid w:val="0C440DF4"/>
    <w:rsid w:val="0C4C620F"/>
    <w:rsid w:val="0C6A7BCD"/>
    <w:rsid w:val="0C9974D7"/>
    <w:rsid w:val="0CA271C4"/>
    <w:rsid w:val="0CC12BCE"/>
    <w:rsid w:val="0CD74B25"/>
    <w:rsid w:val="0D0D1B5F"/>
    <w:rsid w:val="0D3B206A"/>
    <w:rsid w:val="0D7F184E"/>
    <w:rsid w:val="0DCC6511"/>
    <w:rsid w:val="0DCE0D1E"/>
    <w:rsid w:val="0DED0CD8"/>
    <w:rsid w:val="0E433750"/>
    <w:rsid w:val="0EAF2C3C"/>
    <w:rsid w:val="0EC97B01"/>
    <w:rsid w:val="0ECF177A"/>
    <w:rsid w:val="0F3C5795"/>
    <w:rsid w:val="10036ED1"/>
    <w:rsid w:val="1048410D"/>
    <w:rsid w:val="105312D2"/>
    <w:rsid w:val="108626BB"/>
    <w:rsid w:val="1087348F"/>
    <w:rsid w:val="109E424A"/>
    <w:rsid w:val="10B33C35"/>
    <w:rsid w:val="10FC6BCE"/>
    <w:rsid w:val="11544295"/>
    <w:rsid w:val="115D1AE6"/>
    <w:rsid w:val="118E1284"/>
    <w:rsid w:val="11A47E1C"/>
    <w:rsid w:val="11A70F14"/>
    <w:rsid w:val="11DE1B81"/>
    <w:rsid w:val="120316BA"/>
    <w:rsid w:val="12505E86"/>
    <w:rsid w:val="125D4A69"/>
    <w:rsid w:val="1301183C"/>
    <w:rsid w:val="13350319"/>
    <w:rsid w:val="13737685"/>
    <w:rsid w:val="138259C8"/>
    <w:rsid w:val="13B63462"/>
    <w:rsid w:val="14253D64"/>
    <w:rsid w:val="142F5ED4"/>
    <w:rsid w:val="143C458E"/>
    <w:rsid w:val="147A2E6D"/>
    <w:rsid w:val="148C7613"/>
    <w:rsid w:val="14A67BD7"/>
    <w:rsid w:val="14C31B1F"/>
    <w:rsid w:val="15ED5F43"/>
    <w:rsid w:val="16045142"/>
    <w:rsid w:val="16051C1B"/>
    <w:rsid w:val="16204948"/>
    <w:rsid w:val="16723B11"/>
    <w:rsid w:val="16733222"/>
    <w:rsid w:val="167E7FD0"/>
    <w:rsid w:val="168A3978"/>
    <w:rsid w:val="16CD4173"/>
    <w:rsid w:val="17102151"/>
    <w:rsid w:val="17222016"/>
    <w:rsid w:val="17360A08"/>
    <w:rsid w:val="17C13985"/>
    <w:rsid w:val="17EC6025"/>
    <w:rsid w:val="17FA63AC"/>
    <w:rsid w:val="18326942"/>
    <w:rsid w:val="18962E36"/>
    <w:rsid w:val="18F254D0"/>
    <w:rsid w:val="190D0168"/>
    <w:rsid w:val="19B63ADA"/>
    <w:rsid w:val="19BA414A"/>
    <w:rsid w:val="19CE338A"/>
    <w:rsid w:val="19ED7DF4"/>
    <w:rsid w:val="1A01787D"/>
    <w:rsid w:val="1A023BDF"/>
    <w:rsid w:val="1A1529FA"/>
    <w:rsid w:val="1A254B15"/>
    <w:rsid w:val="1A352AC8"/>
    <w:rsid w:val="1A600D8F"/>
    <w:rsid w:val="1A7216A8"/>
    <w:rsid w:val="1A7440E4"/>
    <w:rsid w:val="1AD15D7E"/>
    <w:rsid w:val="1B0A1FCA"/>
    <w:rsid w:val="1B674121"/>
    <w:rsid w:val="1BE944EB"/>
    <w:rsid w:val="1C3C3DAE"/>
    <w:rsid w:val="1C4D595C"/>
    <w:rsid w:val="1CE91639"/>
    <w:rsid w:val="1D21167B"/>
    <w:rsid w:val="1D880329"/>
    <w:rsid w:val="1D99795B"/>
    <w:rsid w:val="1DA85FFB"/>
    <w:rsid w:val="1DAC6FC9"/>
    <w:rsid w:val="1DBB7923"/>
    <w:rsid w:val="1DC40CB3"/>
    <w:rsid w:val="1DDC1AAB"/>
    <w:rsid w:val="1DF82D70"/>
    <w:rsid w:val="1E8A76C0"/>
    <w:rsid w:val="1EC54321"/>
    <w:rsid w:val="1ED2018C"/>
    <w:rsid w:val="1EF76D7C"/>
    <w:rsid w:val="1F134FAF"/>
    <w:rsid w:val="1F5915DC"/>
    <w:rsid w:val="1F854EA8"/>
    <w:rsid w:val="1FA22FB8"/>
    <w:rsid w:val="1FF06157"/>
    <w:rsid w:val="2065278E"/>
    <w:rsid w:val="20713768"/>
    <w:rsid w:val="20807552"/>
    <w:rsid w:val="20857104"/>
    <w:rsid w:val="21754680"/>
    <w:rsid w:val="21A07CFD"/>
    <w:rsid w:val="21A86A14"/>
    <w:rsid w:val="21C678B4"/>
    <w:rsid w:val="227F7B35"/>
    <w:rsid w:val="229450FA"/>
    <w:rsid w:val="22E4055D"/>
    <w:rsid w:val="22FE5119"/>
    <w:rsid w:val="233F607D"/>
    <w:rsid w:val="23782470"/>
    <w:rsid w:val="23D42F17"/>
    <w:rsid w:val="23F52364"/>
    <w:rsid w:val="247722E9"/>
    <w:rsid w:val="24A4597A"/>
    <w:rsid w:val="251B4CE0"/>
    <w:rsid w:val="25616311"/>
    <w:rsid w:val="265F016D"/>
    <w:rsid w:val="26715F73"/>
    <w:rsid w:val="26D37B12"/>
    <w:rsid w:val="274615D1"/>
    <w:rsid w:val="274E041B"/>
    <w:rsid w:val="275043DA"/>
    <w:rsid w:val="27577E4D"/>
    <w:rsid w:val="279D0B67"/>
    <w:rsid w:val="27E30253"/>
    <w:rsid w:val="27EC279A"/>
    <w:rsid w:val="27EE6EFA"/>
    <w:rsid w:val="28133D9B"/>
    <w:rsid w:val="281A6492"/>
    <w:rsid w:val="28300D98"/>
    <w:rsid w:val="28BE3CAB"/>
    <w:rsid w:val="28E03E5F"/>
    <w:rsid w:val="28FF22EA"/>
    <w:rsid w:val="29576AA5"/>
    <w:rsid w:val="29C67096"/>
    <w:rsid w:val="2A085AA1"/>
    <w:rsid w:val="2A3A50A4"/>
    <w:rsid w:val="2A687099"/>
    <w:rsid w:val="2AB72C10"/>
    <w:rsid w:val="2B657E42"/>
    <w:rsid w:val="2BBE302E"/>
    <w:rsid w:val="2BFE2E25"/>
    <w:rsid w:val="2C7F50F1"/>
    <w:rsid w:val="2C88544B"/>
    <w:rsid w:val="2CEE77E0"/>
    <w:rsid w:val="2D2227CB"/>
    <w:rsid w:val="2D242132"/>
    <w:rsid w:val="2D9D5BE9"/>
    <w:rsid w:val="2DB56DE8"/>
    <w:rsid w:val="2DCEF0D4"/>
    <w:rsid w:val="2E1F6437"/>
    <w:rsid w:val="2E4449BB"/>
    <w:rsid w:val="2E571D4D"/>
    <w:rsid w:val="2E681841"/>
    <w:rsid w:val="2EA00EB7"/>
    <w:rsid w:val="2EB963DC"/>
    <w:rsid w:val="2EBB22FA"/>
    <w:rsid w:val="2EC44E5D"/>
    <w:rsid w:val="2ED74583"/>
    <w:rsid w:val="2F0E2DE5"/>
    <w:rsid w:val="2F290499"/>
    <w:rsid w:val="2FAE4C3F"/>
    <w:rsid w:val="2FDE5A6E"/>
    <w:rsid w:val="2FDF066A"/>
    <w:rsid w:val="30823739"/>
    <w:rsid w:val="324069C8"/>
    <w:rsid w:val="325652C7"/>
    <w:rsid w:val="3262701E"/>
    <w:rsid w:val="32A91DDB"/>
    <w:rsid w:val="33012E38"/>
    <w:rsid w:val="33852ABF"/>
    <w:rsid w:val="34032D24"/>
    <w:rsid w:val="345B0E6B"/>
    <w:rsid w:val="34B91EB5"/>
    <w:rsid w:val="35060188"/>
    <w:rsid w:val="35404D60"/>
    <w:rsid w:val="355F1A18"/>
    <w:rsid w:val="356029B8"/>
    <w:rsid w:val="357F3BDC"/>
    <w:rsid w:val="3581641B"/>
    <w:rsid w:val="358769F6"/>
    <w:rsid w:val="35D52B4E"/>
    <w:rsid w:val="3613257B"/>
    <w:rsid w:val="36613FED"/>
    <w:rsid w:val="366E2683"/>
    <w:rsid w:val="36920193"/>
    <w:rsid w:val="36AA1E9F"/>
    <w:rsid w:val="36AB3850"/>
    <w:rsid w:val="36DD7554"/>
    <w:rsid w:val="36FD0FB5"/>
    <w:rsid w:val="373D040C"/>
    <w:rsid w:val="373D1942"/>
    <w:rsid w:val="377937E5"/>
    <w:rsid w:val="37EBB353"/>
    <w:rsid w:val="384719CA"/>
    <w:rsid w:val="38F963AA"/>
    <w:rsid w:val="3911107B"/>
    <w:rsid w:val="39CE70FF"/>
    <w:rsid w:val="3A92119A"/>
    <w:rsid w:val="3AEE0697"/>
    <w:rsid w:val="3B05768E"/>
    <w:rsid w:val="3B3C02BE"/>
    <w:rsid w:val="3BDE595C"/>
    <w:rsid w:val="3C085592"/>
    <w:rsid w:val="3C197313"/>
    <w:rsid w:val="3C6F5A2C"/>
    <w:rsid w:val="3C970331"/>
    <w:rsid w:val="3CA315CB"/>
    <w:rsid w:val="3D313B2F"/>
    <w:rsid w:val="3E057915"/>
    <w:rsid w:val="3E1E190E"/>
    <w:rsid w:val="3ECD1547"/>
    <w:rsid w:val="3EFB5990"/>
    <w:rsid w:val="3F2A361D"/>
    <w:rsid w:val="3F517C1F"/>
    <w:rsid w:val="3FF2207C"/>
    <w:rsid w:val="3FFF7F10"/>
    <w:rsid w:val="402D40EF"/>
    <w:rsid w:val="4039659C"/>
    <w:rsid w:val="40507A00"/>
    <w:rsid w:val="40753D06"/>
    <w:rsid w:val="40AB783B"/>
    <w:rsid w:val="40EA467C"/>
    <w:rsid w:val="411128F0"/>
    <w:rsid w:val="413939B4"/>
    <w:rsid w:val="41870191"/>
    <w:rsid w:val="418E55E0"/>
    <w:rsid w:val="41D520CD"/>
    <w:rsid w:val="42060407"/>
    <w:rsid w:val="42526280"/>
    <w:rsid w:val="425B241C"/>
    <w:rsid w:val="42C632AF"/>
    <w:rsid w:val="42C85FC2"/>
    <w:rsid w:val="433C4140"/>
    <w:rsid w:val="43A317E6"/>
    <w:rsid w:val="43C975F6"/>
    <w:rsid w:val="4402194F"/>
    <w:rsid w:val="4413138C"/>
    <w:rsid w:val="44455868"/>
    <w:rsid w:val="4469542E"/>
    <w:rsid w:val="44BE0BAB"/>
    <w:rsid w:val="44D465B3"/>
    <w:rsid w:val="45126036"/>
    <w:rsid w:val="45155002"/>
    <w:rsid w:val="452C3A0E"/>
    <w:rsid w:val="45411A6A"/>
    <w:rsid w:val="455D44E2"/>
    <w:rsid w:val="456F6405"/>
    <w:rsid w:val="4588218D"/>
    <w:rsid w:val="458C3B73"/>
    <w:rsid w:val="460E61AF"/>
    <w:rsid w:val="46165FF4"/>
    <w:rsid w:val="46241B3B"/>
    <w:rsid w:val="462A6BBD"/>
    <w:rsid w:val="47326DAD"/>
    <w:rsid w:val="476408C7"/>
    <w:rsid w:val="477E4C35"/>
    <w:rsid w:val="479D0259"/>
    <w:rsid w:val="47ED2066"/>
    <w:rsid w:val="47EE2FD8"/>
    <w:rsid w:val="48976C1E"/>
    <w:rsid w:val="48C07919"/>
    <w:rsid w:val="48EE0968"/>
    <w:rsid w:val="48F448DF"/>
    <w:rsid w:val="4929217C"/>
    <w:rsid w:val="49AD5AA7"/>
    <w:rsid w:val="4A154744"/>
    <w:rsid w:val="4A203E80"/>
    <w:rsid w:val="4A4E37ED"/>
    <w:rsid w:val="4A927C42"/>
    <w:rsid w:val="4AC77DC6"/>
    <w:rsid w:val="4B1A1B3A"/>
    <w:rsid w:val="4B3E6967"/>
    <w:rsid w:val="4BC01E0C"/>
    <w:rsid w:val="4BD32F96"/>
    <w:rsid w:val="4BDC485C"/>
    <w:rsid w:val="4BF670AB"/>
    <w:rsid w:val="4C1A39EB"/>
    <w:rsid w:val="4C2D2FD6"/>
    <w:rsid w:val="4C481633"/>
    <w:rsid w:val="4CD07EB4"/>
    <w:rsid w:val="4CFB1DE1"/>
    <w:rsid w:val="4D6D3461"/>
    <w:rsid w:val="4D8F685A"/>
    <w:rsid w:val="4E2142FB"/>
    <w:rsid w:val="4EB42303"/>
    <w:rsid w:val="4EB955DD"/>
    <w:rsid w:val="4F032EE6"/>
    <w:rsid w:val="4F252B90"/>
    <w:rsid w:val="4F4E6B04"/>
    <w:rsid w:val="4F51014C"/>
    <w:rsid w:val="4F6115AA"/>
    <w:rsid w:val="4F7072A1"/>
    <w:rsid w:val="4F740622"/>
    <w:rsid w:val="4FD360A7"/>
    <w:rsid w:val="50054386"/>
    <w:rsid w:val="50565E5F"/>
    <w:rsid w:val="50B1495C"/>
    <w:rsid w:val="50FF54A2"/>
    <w:rsid w:val="51294027"/>
    <w:rsid w:val="51364034"/>
    <w:rsid w:val="519179F9"/>
    <w:rsid w:val="51F47E77"/>
    <w:rsid w:val="52685A41"/>
    <w:rsid w:val="52C414E0"/>
    <w:rsid w:val="52EE0A14"/>
    <w:rsid w:val="536608CE"/>
    <w:rsid w:val="53A05752"/>
    <w:rsid w:val="53E948B4"/>
    <w:rsid w:val="53E95D7C"/>
    <w:rsid w:val="54447787"/>
    <w:rsid w:val="5471426D"/>
    <w:rsid w:val="55751D26"/>
    <w:rsid w:val="55AB515D"/>
    <w:rsid w:val="56222FFD"/>
    <w:rsid w:val="56AD7FC7"/>
    <w:rsid w:val="56B7DEC7"/>
    <w:rsid w:val="56E51032"/>
    <w:rsid w:val="56F007C5"/>
    <w:rsid w:val="573955C1"/>
    <w:rsid w:val="578D2435"/>
    <w:rsid w:val="578D3C8A"/>
    <w:rsid w:val="579E6BEE"/>
    <w:rsid w:val="57CC4C14"/>
    <w:rsid w:val="57CCC3FA"/>
    <w:rsid w:val="57EF4650"/>
    <w:rsid w:val="57FF183F"/>
    <w:rsid w:val="5810411E"/>
    <w:rsid w:val="5813371F"/>
    <w:rsid w:val="58146FF6"/>
    <w:rsid w:val="58164F88"/>
    <w:rsid w:val="58260CAE"/>
    <w:rsid w:val="58941DA8"/>
    <w:rsid w:val="58BA0D3D"/>
    <w:rsid w:val="58BA449C"/>
    <w:rsid w:val="59466376"/>
    <w:rsid w:val="59492213"/>
    <w:rsid w:val="59682F9C"/>
    <w:rsid w:val="59740E4C"/>
    <w:rsid w:val="59D72A37"/>
    <w:rsid w:val="5A3724EE"/>
    <w:rsid w:val="5A474F94"/>
    <w:rsid w:val="5A8C3F0A"/>
    <w:rsid w:val="5AB75AC4"/>
    <w:rsid w:val="5B585795"/>
    <w:rsid w:val="5B67460A"/>
    <w:rsid w:val="5B8F1E92"/>
    <w:rsid w:val="5B940092"/>
    <w:rsid w:val="5BDC3FB6"/>
    <w:rsid w:val="5C512B26"/>
    <w:rsid w:val="5C6010B4"/>
    <w:rsid w:val="5C6E1185"/>
    <w:rsid w:val="5C83517C"/>
    <w:rsid w:val="5CAB36AA"/>
    <w:rsid w:val="5D083A5E"/>
    <w:rsid w:val="5D0D35E8"/>
    <w:rsid w:val="5D181617"/>
    <w:rsid w:val="5D1E7E87"/>
    <w:rsid w:val="5D4F6036"/>
    <w:rsid w:val="5D643355"/>
    <w:rsid w:val="5D887753"/>
    <w:rsid w:val="5E5D27E6"/>
    <w:rsid w:val="5E7905F6"/>
    <w:rsid w:val="5EB6689C"/>
    <w:rsid w:val="5F780E91"/>
    <w:rsid w:val="5F7C043E"/>
    <w:rsid w:val="5F80144A"/>
    <w:rsid w:val="5FE075C4"/>
    <w:rsid w:val="5FF108CA"/>
    <w:rsid w:val="601B51AA"/>
    <w:rsid w:val="60413C0C"/>
    <w:rsid w:val="604E17CA"/>
    <w:rsid w:val="60D21DCB"/>
    <w:rsid w:val="60EA7C90"/>
    <w:rsid w:val="60F14DD1"/>
    <w:rsid w:val="611824A0"/>
    <w:rsid w:val="611C412D"/>
    <w:rsid w:val="615C601F"/>
    <w:rsid w:val="61A05C36"/>
    <w:rsid w:val="61D266D2"/>
    <w:rsid w:val="61E93141"/>
    <w:rsid w:val="6203294C"/>
    <w:rsid w:val="621B5C36"/>
    <w:rsid w:val="621F3120"/>
    <w:rsid w:val="62515715"/>
    <w:rsid w:val="62625DE7"/>
    <w:rsid w:val="62F36EBE"/>
    <w:rsid w:val="6307765B"/>
    <w:rsid w:val="63144805"/>
    <w:rsid w:val="633A41E7"/>
    <w:rsid w:val="639D5223"/>
    <w:rsid w:val="64391CA0"/>
    <w:rsid w:val="644F6165"/>
    <w:rsid w:val="64525CF6"/>
    <w:rsid w:val="6455660D"/>
    <w:rsid w:val="64994EB4"/>
    <w:rsid w:val="649D39F5"/>
    <w:rsid w:val="65181AEC"/>
    <w:rsid w:val="659C744B"/>
    <w:rsid w:val="65B90FF2"/>
    <w:rsid w:val="65EA43CD"/>
    <w:rsid w:val="65F226EE"/>
    <w:rsid w:val="66151C31"/>
    <w:rsid w:val="662E40E9"/>
    <w:rsid w:val="664A32FC"/>
    <w:rsid w:val="667209BE"/>
    <w:rsid w:val="6697370F"/>
    <w:rsid w:val="66A94224"/>
    <w:rsid w:val="66BE10B8"/>
    <w:rsid w:val="66E032B2"/>
    <w:rsid w:val="67153805"/>
    <w:rsid w:val="675F39EF"/>
    <w:rsid w:val="679541A4"/>
    <w:rsid w:val="67B817F5"/>
    <w:rsid w:val="67B878D6"/>
    <w:rsid w:val="67E752F5"/>
    <w:rsid w:val="689F4448"/>
    <w:rsid w:val="68C70431"/>
    <w:rsid w:val="69152052"/>
    <w:rsid w:val="69192A7D"/>
    <w:rsid w:val="69373436"/>
    <w:rsid w:val="698E58F1"/>
    <w:rsid w:val="69917E5B"/>
    <w:rsid w:val="69A36C7B"/>
    <w:rsid w:val="6A674DA9"/>
    <w:rsid w:val="6A951579"/>
    <w:rsid w:val="6AAD5126"/>
    <w:rsid w:val="6AF14699"/>
    <w:rsid w:val="6B106E44"/>
    <w:rsid w:val="6B156FC8"/>
    <w:rsid w:val="6B885813"/>
    <w:rsid w:val="6C007081"/>
    <w:rsid w:val="6C076D3C"/>
    <w:rsid w:val="6CF12B71"/>
    <w:rsid w:val="6D4C31DA"/>
    <w:rsid w:val="6D872DA2"/>
    <w:rsid w:val="6D907F8D"/>
    <w:rsid w:val="6DC409B5"/>
    <w:rsid w:val="6DDB4D6A"/>
    <w:rsid w:val="6DFA78FC"/>
    <w:rsid w:val="6E38275F"/>
    <w:rsid w:val="6E545D8A"/>
    <w:rsid w:val="6E577DD9"/>
    <w:rsid w:val="6EA81064"/>
    <w:rsid w:val="6EC710BF"/>
    <w:rsid w:val="6ECD6B05"/>
    <w:rsid w:val="6F1D06AA"/>
    <w:rsid w:val="6F2E062D"/>
    <w:rsid w:val="6F3615A8"/>
    <w:rsid w:val="6F3D801A"/>
    <w:rsid w:val="6F505568"/>
    <w:rsid w:val="6F984FB3"/>
    <w:rsid w:val="6FEC785A"/>
    <w:rsid w:val="70BB438B"/>
    <w:rsid w:val="70EF2B48"/>
    <w:rsid w:val="718A0063"/>
    <w:rsid w:val="720B1337"/>
    <w:rsid w:val="721F1DF6"/>
    <w:rsid w:val="72493512"/>
    <w:rsid w:val="72AD6A35"/>
    <w:rsid w:val="72BA6A29"/>
    <w:rsid w:val="72CC39FE"/>
    <w:rsid w:val="7307506B"/>
    <w:rsid w:val="73097F15"/>
    <w:rsid w:val="73286D3D"/>
    <w:rsid w:val="735C7B41"/>
    <w:rsid w:val="73651F00"/>
    <w:rsid w:val="74651CA7"/>
    <w:rsid w:val="74973F25"/>
    <w:rsid w:val="74EF7177"/>
    <w:rsid w:val="74F97FDD"/>
    <w:rsid w:val="7596353D"/>
    <w:rsid w:val="75982CCA"/>
    <w:rsid w:val="75B16A0E"/>
    <w:rsid w:val="75B85C4B"/>
    <w:rsid w:val="75E4128A"/>
    <w:rsid w:val="75EB1C30"/>
    <w:rsid w:val="76AD081A"/>
    <w:rsid w:val="76D96D08"/>
    <w:rsid w:val="77175F80"/>
    <w:rsid w:val="772C679B"/>
    <w:rsid w:val="772E09E9"/>
    <w:rsid w:val="776D08FA"/>
    <w:rsid w:val="78006A9F"/>
    <w:rsid w:val="781C4C1E"/>
    <w:rsid w:val="785873FB"/>
    <w:rsid w:val="785F0886"/>
    <w:rsid w:val="786826F5"/>
    <w:rsid w:val="78755FBC"/>
    <w:rsid w:val="78770DFB"/>
    <w:rsid w:val="78914735"/>
    <w:rsid w:val="792E549C"/>
    <w:rsid w:val="79727DE6"/>
    <w:rsid w:val="7A4C1AD9"/>
    <w:rsid w:val="7A9515F2"/>
    <w:rsid w:val="7AAD6DD5"/>
    <w:rsid w:val="7AF95CAF"/>
    <w:rsid w:val="7B333DC2"/>
    <w:rsid w:val="7B634ADD"/>
    <w:rsid w:val="7B6FEA48"/>
    <w:rsid w:val="7B7864BB"/>
    <w:rsid w:val="7BA16140"/>
    <w:rsid w:val="7BA5274C"/>
    <w:rsid w:val="7BB150AB"/>
    <w:rsid w:val="7BBE5BF6"/>
    <w:rsid w:val="7BD518D0"/>
    <w:rsid w:val="7BF3283C"/>
    <w:rsid w:val="7BF99A12"/>
    <w:rsid w:val="7C580DAC"/>
    <w:rsid w:val="7CB969EC"/>
    <w:rsid w:val="7D66030C"/>
    <w:rsid w:val="7DA22778"/>
    <w:rsid w:val="7DAB6FD3"/>
    <w:rsid w:val="7DBC1600"/>
    <w:rsid w:val="7DD83B5A"/>
    <w:rsid w:val="7DF74590"/>
    <w:rsid w:val="7E145D8A"/>
    <w:rsid w:val="7E6B3114"/>
    <w:rsid w:val="7EA411E5"/>
    <w:rsid w:val="7F474890"/>
    <w:rsid w:val="7F5635A9"/>
    <w:rsid w:val="7F9FF37B"/>
    <w:rsid w:val="7FDC65A5"/>
    <w:rsid w:val="7FF21EFC"/>
    <w:rsid w:val="7FF3F1A0"/>
    <w:rsid w:val="7FFF761D"/>
    <w:rsid w:val="A76969D7"/>
    <w:rsid w:val="AB7C46D6"/>
    <w:rsid w:val="B7A77C45"/>
    <w:rsid w:val="D7FBE79B"/>
    <w:rsid w:val="DBFF3B53"/>
    <w:rsid w:val="DCF73014"/>
    <w:rsid w:val="DF3E44BD"/>
    <w:rsid w:val="DFBDEE0E"/>
    <w:rsid w:val="EDBD7049"/>
    <w:rsid w:val="F3BF7263"/>
    <w:rsid w:val="F5F92F33"/>
    <w:rsid w:val="F76DC396"/>
    <w:rsid w:val="F7DF084C"/>
    <w:rsid w:val="F7FBFA63"/>
    <w:rsid w:val="F9B7F6DF"/>
    <w:rsid w:val="FAA758F3"/>
    <w:rsid w:val="FB34CAEA"/>
    <w:rsid w:val="FBFD4669"/>
    <w:rsid w:val="FDFC5252"/>
    <w:rsid w:val="FFFEE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50" w:afterLines="50"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00" w:after="9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Ascii" w:hAnsiTheme="majorAsci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5"/>
    <w:unhideWhenUsed/>
    <w:qFormat/>
    <w:uiPriority w:val="0"/>
    <w:pPr>
      <w:keepNext/>
      <w:keepLines/>
      <w:numPr>
        <w:ilvl w:val="2"/>
        <w:numId w:val="1"/>
      </w:numPr>
      <w:spacing w:before="20" w:after="20"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-1"/>
        <w:numId w:val="1"/>
      </w:numPr>
      <w:spacing w:before="280" w:after="290" w:line="372" w:lineRule="auto"/>
      <w:outlineLvl w:val="3"/>
    </w:pPr>
    <w:rPr>
      <w:rFonts w:ascii="Arial" w:hAnsi="Arial" w:eastAsia="黑体"/>
      <w:b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link w:val="34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paragraph" w:styleId="1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</w:rPr>
  </w:style>
  <w:style w:type="character" w:styleId="21">
    <w:name w:val="FollowedHyperlink"/>
    <w:basedOn w:val="19"/>
    <w:qFormat/>
    <w:uiPriority w:val="0"/>
    <w:rPr>
      <w:color w:val="800080"/>
      <w:u w:val="none"/>
    </w:rPr>
  </w:style>
  <w:style w:type="character" w:styleId="22">
    <w:name w:val="Emphasis"/>
    <w:basedOn w:val="19"/>
    <w:qFormat/>
    <w:uiPriority w:val="0"/>
  </w:style>
  <w:style w:type="character" w:styleId="23">
    <w:name w:val="Hyperlink"/>
    <w:basedOn w:val="19"/>
    <w:qFormat/>
    <w:uiPriority w:val="0"/>
    <w:rPr>
      <w:color w:val="0000FF"/>
      <w:u w:val="none"/>
    </w:rPr>
  </w:style>
  <w:style w:type="character" w:customStyle="1" w:styleId="24">
    <w:name w:val="标题 2 Char"/>
    <w:link w:val="3"/>
    <w:qFormat/>
    <w:uiPriority w:val="9"/>
    <w:rPr>
      <w:rFonts w:asciiTheme="majorAscii" w:hAnsiTheme="majorAscii" w:eastAsiaTheme="majorEastAsia" w:cstheme="majorBidi"/>
      <w:b/>
      <w:bCs/>
      <w:sz w:val="28"/>
      <w:szCs w:val="32"/>
    </w:rPr>
  </w:style>
  <w:style w:type="character" w:customStyle="1" w:styleId="25">
    <w:name w:val="标题 3 Char"/>
    <w:link w:val="4"/>
    <w:qFormat/>
    <w:uiPriority w:val="0"/>
    <w:rPr>
      <w:rFonts w:eastAsiaTheme="minorEastAsia"/>
      <w:b/>
      <w:sz w:val="28"/>
    </w:rPr>
  </w:style>
  <w:style w:type="paragraph" w:customStyle="1" w:styleId="26">
    <w:name w:val="无间隔1"/>
    <w:qFormat/>
    <w:uiPriority w:val="0"/>
    <w:rPr>
      <w:rFonts w:ascii="Times New Roman" w:hAnsi="Times New Roman" w:eastAsia="宋体" w:cs="Times New Roman"/>
      <w:sz w:val="22"/>
      <w:lang w:val="en-US" w:eastAsia="zh-CN" w:bidi="ar-SA"/>
    </w:rPr>
  </w:style>
  <w:style w:type="paragraph" w:customStyle="1" w:styleId="2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9">
    <w:name w:val="controlcontent"/>
    <w:basedOn w:val="19"/>
    <w:qFormat/>
    <w:uiPriority w:val="0"/>
  </w:style>
  <w:style w:type="character" w:customStyle="1" w:styleId="30">
    <w:name w:val="msgcollect-msg"/>
    <w:basedOn w:val="19"/>
    <w:qFormat/>
    <w:uiPriority w:val="0"/>
  </w:style>
  <w:style w:type="character" w:customStyle="1" w:styleId="3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2">
    <w:name w:val="标注"/>
    <w:basedOn w:val="1"/>
    <w:qFormat/>
    <w:uiPriority w:val="0"/>
    <w:pPr>
      <w:jc w:val="center"/>
    </w:pPr>
    <w:rPr>
      <w:sz w:val="21"/>
    </w:rPr>
  </w:style>
  <w:style w:type="paragraph" w:customStyle="1" w:styleId="33">
    <w:name w:val="列表段落1"/>
    <w:basedOn w:val="1"/>
    <w:qFormat/>
    <w:uiPriority w:val="99"/>
    <w:pPr>
      <w:ind w:firstLine="420" w:firstLineChars="200"/>
    </w:pPr>
  </w:style>
  <w:style w:type="character" w:customStyle="1" w:styleId="34">
    <w:name w:val="目录 1 Char"/>
    <w:link w:val="14"/>
    <w:qFormat/>
    <w:uiPriority w:val="0"/>
  </w:style>
  <w:style w:type="paragraph" w:styleId="3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2" Type="http://schemas.microsoft.com/office/2011/relationships/people" Target="people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footer" Target="foot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0FC031-5F95-4287-869C-0273950228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2954</Words>
  <Characters>3256</Characters>
  <Lines>32</Lines>
  <Paragraphs>9</Paragraphs>
  <TotalTime>0</TotalTime>
  <ScaleCrop>false</ScaleCrop>
  <LinksUpToDate>false</LinksUpToDate>
  <CharactersWithSpaces>3427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2020-04-26T11:52:00Z</dcterms:created>
  <dc:creator>Administrator</dc:creator>
  <cp:lastModifiedBy>乌克敦敦</cp:lastModifiedBy>
  <dcterms:modified xsi:type="dcterms:W3CDTF">2020-05-19T07:01:06Z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